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FE9D57" w14:textId="0152922D" w:rsidR="008B7665" w:rsidRPr="007C4CCA" w:rsidRDefault="008B7665" w:rsidP="00C26BBB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4"/>
          <w:szCs w:val="24"/>
        </w:rPr>
      </w:pPr>
    </w:p>
    <w:p w14:paraId="50CB4EFD" w14:textId="77777777" w:rsidR="00266365" w:rsidRDefault="00266365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66DFE5E" w14:textId="77777777" w:rsidR="00241B1D" w:rsidRDefault="00241B1D">
      <w:pPr>
        <w:widowControl w:val="0"/>
        <w:autoSpaceDE w:val="0"/>
        <w:autoSpaceDN w:val="0"/>
        <w:adjustRightInd w:val="0"/>
        <w:spacing w:after="0" w:line="240" w:lineRule="auto"/>
        <w:ind w:right="-84"/>
        <w:rPr>
          <w:rFonts w:ascii="Arial" w:hAnsi="Arial" w:cs="Arial"/>
          <w:spacing w:val="-1"/>
          <w:sz w:val="28"/>
          <w:szCs w:val="28"/>
        </w:rPr>
      </w:pPr>
    </w:p>
    <w:p w14:paraId="32362C2D" w14:textId="77777777" w:rsidR="00241B1D" w:rsidRDefault="00241B1D">
      <w:pPr>
        <w:widowControl w:val="0"/>
        <w:autoSpaceDE w:val="0"/>
        <w:autoSpaceDN w:val="0"/>
        <w:adjustRightInd w:val="0"/>
        <w:spacing w:after="0" w:line="240" w:lineRule="auto"/>
        <w:ind w:right="-84"/>
        <w:rPr>
          <w:rFonts w:ascii="Arial" w:hAnsi="Arial" w:cs="Arial"/>
          <w:spacing w:val="-1"/>
          <w:sz w:val="28"/>
          <w:szCs w:val="28"/>
        </w:rPr>
      </w:pPr>
    </w:p>
    <w:p w14:paraId="1603A6ED" w14:textId="77777777" w:rsidR="00241B1D" w:rsidRDefault="00241B1D">
      <w:pPr>
        <w:widowControl w:val="0"/>
        <w:autoSpaceDE w:val="0"/>
        <w:autoSpaceDN w:val="0"/>
        <w:adjustRightInd w:val="0"/>
        <w:spacing w:after="0" w:line="240" w:lineRule="auto"/>
        <w:ind w:right="-84"/>
        <w:rPr>
          <w:rFonts w:ascii="Arial" w:hAnsi="Arial" w:cs="Arial"/>
          <w:spacing w:val="-1"/>
          <w:sz w:val="28"/>
          <w:szCs w:val="28"/>
        </w:rPr>
      </w:pPr>
    </w:p>
    <w:p w14:paraId="432EFBCE" w14:textId="77777777" w:rsidR="008B7665" w:rsidRDefault="008B7665">
      <w:pPr>
        <w:widowControl w:val="0"/>
        <w:autoSpaceDE w:val="0"/>
        <w:autoSpaceDN w:val="0"/>
        <w:adjustRightInd w:val="0"/>
        <w:spacing w:before="5" w:after="0" w:line="130" w:lineRule="exact"/>
        <w:rPr>
          <w:rFonts w:ascii="Arial" w:hAnsi="Arial" w:cs="Arial"/>
          <w:sz w:val="13"/>
          <w:szCs w:val="13"/>
        </w:rPr>
      </w:pPr>
    </w:p>
    <w:p w14:paraId="4741FD40" w14:textId="0C293289" w:rsidR="0011794C" w:rsidRPr="0011794C" w:rsidRDefault="00332B10">
      <w:pPr>
        <w:widowControl w:val="0"/>
        <w:autoSpaceDE w:val="0"/>
        <w:autoSpaceDN w:val="0"/>
        <w:adjustRightInd w:val="0"/>
        <w:spacing w:before="61" w:after="0" w:line="240" w:lineRule="auto"/>
        <w:ind w:right="-20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br w:type="column"/>
      </w:r>
    </w:p>
    <w:p w14:paraId="1EEC50F6" w14:textId="53B6DA1D" w:rsidR="008B7665" w:rsidRPr="00241B1D" w:rsidRDefault="00C26BBB">
      <w:pPr>
        <w:widowControl w:val="0"/>
        <w:autoSpaceDE w:val="0"/>
        <w:autoSpaceDN w:val="0"/>
        <w:adjustRightInd w:val="0"/>
        <w:spacing w:before="61" w:after="0" w:line="240" w:lineRule="auto"/>
        <w:ind w:right="-20"/>
        <w:rPr>
          <w:rFonts w:ascii="Calibri" w:hAnsi="Calibri" w:cs="Calibri"/>
          <w:b/>
          <w:bCs/>
          <w:color w:val="000000"/>
        </w:rPr>
      </w:pPr>
      <w:r w:rsidRPr="00241B1D">
        <w:rPr>
          <w:rFonts w:ascii="Calibri" w:hAnsi="Calibri" w:cs="Calibri"/>
          <w:b/>
          <w:bCs/>
          <w:color w:val="000000"/>
        </w:rPr>
        <w:t>ALLEGATO 1.</w:t>
      </w:r>
      <w:r w:rsidR="005548AC">
        <w:rPr>
          <w:rFonts w:ascii="Calibri" w:hAnsi="Calibri" w:cs="Calibri"/>
          <w:b/>
          <w:bCs/>
          <w:color w:val="000000"/>
        </w:rPr>
        <w:t>8</w:t>
      </w:r>
    </w:p>
    <w:p w14:paraId="3D132CE9" w14:textId="6F2A497C" w:rsidR="00C26BBB" w:rsidRDefault="00241B1D">
      <w:pPr>
        <w:widowControl w:val="0"/>
        <w:autoSpaceDE w:val="0"/>
        <w:autoSpaceDN w:val="0"/>
        <w:adjustRightInd w:val="0"/>
        <w:spacing w:before="61" w:after="0" w:line="240" w:lineRule="auto"/>
        <w:ind w:right="-20"/>
        <w:rPr>
          <w:rFonts w:ascii="Calibri" w:hAnsi="Calibri" w:cs="Calibri"/>
          <w:color w:val="000000"/>
        </w:rPr>
        <w:sectPr w:rsidR="00C26BB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6840" w:h="11920" w:orient="landscape"/>
          <w:pgMar w:top="460" w:right="280" w:bottom="1200" w:left="920" w:header="0" w:footer="1003" w:gutter="0"/>
          <w:pgNumType w:start="1"/>
          <w:cols w:num="3" w:space="720" w:equalWidth="0">
            <w:col w:w="2581" w:space="1890"/>
            <w:col w:w="5700" w:space="1450"/>
            <w:col w:w="4019"/>
          </w:cols>
          <w:noEndnote/>
        </w:sectPr>
      </w:pPr>
      <w:r>
        <w:rPr>
          <w:rFonts w:ascii="Calibri" w:hAnsi="Calibri" w:cs="Calibri"/>
          <w:color w:val="000000"/>
        </w:rPr>
        <w:t>DOSSIER INDIVIDUALE DI TIROCINIO EXTRA</w:t>
      </w:r>
      <w:r w:rsidR="00D1000F">
        <w:rPr>
          <w:rFonts w:ascii="Calibri" w:hAnsi="Calibri" w:cs="Calibri"/>
          <w:color w:val="000000"/>
        </w:rPr>
        <w:t>-CURRICULARE</w:t>
      </w:r>
      <w:r w:rsidR="00C26BBB">
        <w:rPr>
          <w:rFonts w:ascii="Calibri" w:hAnsi="Calibri" w:cs="Calibri"/>
          <w:color w:val="000000"/>
        </w:rPr>
        <w:t xml:space="preserve"> </w:t>
      </w:r>
      <w:r w:rsidR="00D1000F">
        <w:rPr>
          <w:rFonts w:ascii="Calibri" w:hAnsi="Calibri" w:cs="Calibri"/>
          <w:color w:val="000000"/>
        </w:rPr>
        <w:t xml:space="preserve">  </w:t>
      </w:r>
    </w:p>
    <w:p w14:paraId="23AEBD1D" w14:textId="77777777" w:rsidR="008B7665" w:rsidRDefault="008B7665">
      <w:pPr>
        <w:widowControl w:val="0"/>
        <w:autoSpaceDE w:val="0"/>
        <w:autoSpaceDN w:val="0"/>
        <w:adjustRightInd w:val="0"/>
        <w:spacing w:before="2" w:after="0" w:line="120" w:lineRule="exact"/>
        <w:rPr>
          <w:rFonts w:ascii="Calibri" w:hAnsi="Calibri" w:cs="Calibri"/>
          <w:color w:val="000000"/>
          <w:sz w:val="12"/>
          <w:szCs w:val="12"/>
        </w:rPr>
      </w:pPr>
    </w:p>
    <w:p w14:paraId="0199CC8B" w14:textId="77777777" w:rsidR="00C5157E" w:rsidRDefault="00332B10" w:rsidP="00C5157E">
      <w:pPr>
        <w:widowControl w:val="0"/>
        <w:tabs>
          <w:tab w:val="left" w:pos="6840"/>
        </w:tabs>
        <w:autoSpaceDE w:val="0"/>
        <w:autoSpaceDN w:val="0"/>
        <w:adjustRightInd w:val="0"/>
        <w:spacing w:after="0" w:line="248" w:lineRule="exact"/>
        <w:ind w:left="213" w:right="-7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pacing w:val="-1"/>
          <w:position w:val="-1"/>
        </w:rPr>
        <w:t>D</w:t>
      </w:r>
      <w:r>
        <w:rPr>
          <w:rFonts w:ascii="Arial" w:hAnsi="Arial" w:cs="Arial"/>
          <w:color w:val="000000"/>
          <w:position w:val="-1"/>
        </w:rPr>
        <w:t>ati i</w:t>
      </w:r>
      <w:r>
        <w:rPr>
          <w:rFonts w:ascii="Arial" w:hAnsi="Arial" w:cs="Arial"/>
          <w:color w:val="000000"/>
          <w:spacing w:val="-1"/>
          <w:position w:val="-1"/>
        </w:rPr>
        <w:t>d</w:t>
      </w:r>
      <w:r>
        <w:rPr>
          <w:rFonts w:ascii="Arial" w:hAnsi="Arial" w:cs="Arial"/>
          <w:color w:val="000000"/>
          <w:position w:val="-1"/>
        </w:rPr>
        <w:t>e</w:t>
      </w:r>
      <w:r>
        <w:rPr>
          <w:rFonts w:ascii="Arial" w:hAnsi="Arial" w:cs="Arial"/>
          <w:color w:val="000000"/>
          <w:spacing w:val="-1"/>
          <w:position w:val="-1"/>
        </w:rPr>
        <w:t>n</w:t>
      </w:r>
      <w:r>
        <w:rPr>
          <w:rFonts w:ascii="Arial" w:hAnsi="Arial" w:cs="Arial"/>
          <w:color w:val="000000"/>
          <w:spacing w:val="1"/>
          <w:position w:val="-1"/>
        </w:rPr>
        <w:t>t</w:t>
      </w:r>
      <w:r>
        <w:rPr>
          <w:rFonts w:ascii="Arial" w:hAnsi="Arial" w:cs="Arial"/>
          <w:color w:val="000000"/>
          <w:spacing w:val="-3"/>
          <w:position w:val="-1"/>
        </w:rPr>
        <w:t>i</w:t>
      </w:r>
      <w:r>
        <w:rPr>
          <w:rFonts w:ascii="Arial" w:hAnsi="Arial" w:cs="Arial"/>
          <w:color w:val="000000"/>
          <w:spacing w:val="3"/>
          <w:position w:val="-1"/>
        </w:rPr>
        <w:t>f</w:t>
      </w:r>
      <w:r>
        <w:rPr>
          <w:rFonts w:ascii="Arial" w:hAnsi="Arial" w:cs="Arial"/>
          <w:color w:val="000000"/>
          <w:spacing w:val="-1"/>
          <w:position w:val="-1"/>
        </w:rPr>
        <w:t>i</w:t>
      </w:r>
      <w:r>
        <w:rPr>
          <w:rFonts w:ascii="Arial" w:hAnsi="Arial" w:cs="Arial"/>
          <w:color w:val="000000"/>
          <w:position w:val="-1"/>
        </w:rPr>
        <w:t>cati</w:t>
      </w:r>
      <w:r>
        <w:rPr>
          <w:rFonts w:ascii="Arial" w:hAnsi="Arial" w:cs="Arial"/>
          <w:color w:val="000000"/>
          <w:spacing w:val="-3"/>
          <w:position w:val="-1"/>
        </w:rPr>
        <w:t>v</w:t>
      </w:r>
      <w:r>
        <w:rPr>
          <w:rFonts w:ascii="Arial" w:hAnsi="Arial" w:cs="Arial"/>
          <w:color w:val="000000"/>
          <w:position w:val="-1"/>
        </w:rPr>
        <w:t>i d</w:t>
      </w:r>
      <w:r>
        <w:rPr>
          <w:rFonts w:ascii="Arial" w:hAnsi="Arial" w:cs="Arial"/>
          <w:color w:val="000000"/>
          <w:spacing w:val="-1"/>
          <w:position w:val="-1"/>
        </w:rPr>
        <w:t>e</w:t>
      </w:r>
      <w:r>
        <w:rPr>
          <w:rFonts w:ascii="Arial" w:hAnsi="Arial" w:cs="Arial"/>
          <w:color w:val="000000"/>
          <w:position w:val="-1"/>
        </w:rPr>
        <w:t xml:space="preserve">l </w:t>
      </w:r>
      <w:r>
        <w:rPr>
          <w:rFonts w:ascii="Arial" w:hAnsi="Arial" w:cs="Arial"/>
          <w:color w:val="000000"/>
          <w:spacing w:val="1"/>
          <w:position w:val="-1"/>
        </w:rPr>
        <w:t>t</w:t>
      </w:r>
      <w:r>
        <w:rPr>
          <w:rFonts w:ascii="Arial" w:hAnsi="Arial" w:cs="Arial"/>
          <w:color w:val="000000"/>
          <w:spacing w:val="-1"/>
          <w:position w:val="-1"/>
        </w:rPr>
        <w:t>i</w:t>
      </w:r>
      <w:r>
        <w:rPr>
          <w:rFonts w:ascii="Arial" w:hAnsi="Arial" w:cs="Arial"/>
          <w:color w:val="000000"/>
          <w:spacing w:val="1"/>
          <w:position w:val="-1"/>
        </w:rPr>
        <w:t>r</w:t>
      </w:r>
      <w:r>
        <w:rPr>
          <w:rFonts w:ascii="Arial" w:hAnsi="Arial" w:cs="Arial"/>
          <w:color w:val="000000"/>
          <w:position w:val="-1"/>
        </w:rPr>
        <w:t>o</w:t>
      </w:r>
      <w:r>
        <w:rPr>
          <w:rFonts w:ascii="Arial" w:hAnsi="Arial" w:cs="Arial"/>
          <w:color w:val="000000"/>
          <w:spacing w:val="-3"/>
          <w:position w:val="-1"/>
        </w:rPr>
        <w:t>c</w:t>
      </w:r>
      <w:r>
        <w:rPr>
          <w:rFonts w:ascii="Arial" w:hAnsi="Arial" w:cs="Arial"/>
          <w:color w:val="000000"/>
          <w:spacing w:val="-1"/>
          <w:position w:val="-1"/>
        </w:rPr>
        <w:t>i</w:t>
      </w:r>
      <w:r>
        <w:rPr>
          <w:rFonts w:ascii="Arial" w:hAnsi="Arial" w:cs="Arial"/>
          <w:color w:val="000000"/>
          <w:position w:val="-1"/>
        </w:rPr>
        <w:t>n</w:t>
      </w:r>
      <w:r>
        <w:rPr>
          <w:rFonts w:ascii="Arial" w:hAnsi="Arial" w:cs="Arial"/>
          <w:color w:val="000000"/>
          <w:spacing w:val="-1"/>
          <w:position w:val="-1"/>
        </w:rPr>
        <w:t>a</w:t>
      </w:r>
      <w:r>
        <w:rPr>
          <w:rFonts w:ascii="Arial" w:hAnsi="Arial" w:cs="Arial"/>
          <w:color w:val="000000"/>
          <w:position w:val="-1"/>
        </w:rPr>
        <w:t>nte</w:t>
      </w:r>
      <w:r>
        <w:rPr>
          <w:rFonts w:ascii="Arial" w:hAnsi="Arial" w:cs="Arial"/>
          <w:color w:val="000000"/>
          <w:spacing w:val="1"/>
          <w:position w:val="-1"/>
        </w:rPr>
        <w:t xml:space="preserve"> </w:t>
      </w:r>
      <w:r>
        <w:rPr>
          <w:rFonts w:ascii="Arial" w:hAnsi="Arial" w:cs="Arial"/>
          <w:color w:val="000000"/>
          <w:position w:val="-1"/>
          <w:u w:val="single"/>
        </w:rPr>
        <w:t xml:space="preserve"> </w:t>
      </w:r>
      <w:r>
        <w:rPr>
          <w:rFonts w:ascii="Arial" w:hAnsi="Arial" w:cs="Arial"/>
          <w:color w:val="000000"/>
          <w:position w:val="-1"/>
          <w:u w:val="single"/>
        </w:rPr>
        <w:tab/>
      </w:r>
    </w:p>
    <w:p w14:paraId="04489D28" w14:textId="77777777" w:rsidR="008B7665" w:rsidRDefault="00332B10">
      <w:pPr>
        <w:widowControl w:val="0"/>
        <w:autoSpaceDE w:val="0"/>
        <w:autoSpaceDN w:val="0"/>
        <w:adjustRightInd w:val="0"/>
        <w:spacing w:before="2" w:after="0" w:line="120" w:lineRule="exac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</w:rPr>
        <w:br w:type="column"/>
      </w:r>
    </w:p>
    <w:p w14:paraId="70C1C4E5" w14:textId="77777777" w:rsidR="008B7665" w:rsidRDefault="00477FE3">
      <w:pPr>
        <w:widowControl w:val="0"/>
        <w:tabs>
          <w:tab w:val="left" w:pos="4500"/>
        </w:tabs>
        <w:autoSpaceDE w:val="0"/>
        <w:autoSpaceDN w:val="0"/>
        <w:adjustRightInd w:val="0"/>
        <w:spacing w:after="0" w:line="248" w:lineRule="exact"/>
        <w:ind w:right="-20"/>
        <w:rPr>
          <w:rFonts w:ascii="Arial" w:hAnsi="Arial" w:cs="Arial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1" locked="0" layoutInCell="0" allowOverlap="1" wp14:anchorId="54BD73BB" wp14:editId="030DB9E2">
                <wp:simplePos x="0" y="0"/>
                <wp:positionH relativeFrom="page">
                  <wp:posOffset>7680960</wp:posOffset>
                </wp:positionH>
                <wp:positionV relativeFrom="page">
                  <wp:posOffset>2958465</wp:posOffset>
                </wp:positionV>
                <wp:extent cx="845185" cy="12700"/>
                <wp:effectExtent l="0" t="0" r="0" b="0"/>
                <wp:wrapNone/>
                <wp:docPr id="14" name="Freeform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45185" cy="12700"/>
                        </a:xfrm>
                        <a:custGeom>
                          <a:avLst/>
                          <a:gdLst>
                            <a:gd name="T0" fmla="*/ 0 w 1331"/>
                            <a:gd name="T1" fmla="*/ 0 h 20"/>
                            <a:gd name="T2" fmla="*/ 1331 w 1331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331" h="20">
                              <a:moveTo>
                                <a:pt x="0" y="0"/>
                              </a:moveTo>
                              <a:lnTo>
                                <a:pt x="1331" y="0"/>
                              </a:lnTo>
                            </a:path>
                          </a:pathLst>
                        </a:custGeom>
                        <a:noFill/>
                        <a:ln w="796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6B798A1A" id="Freeform 15" o:spid="_x0000_s1026" style="position:absolute;z-index:-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604.8pt,232.95pt,671.35pt,232.95pt" coordsize="1331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" o:allowincell="f" filled="f" strokeweight=".22133mm">
                <v:path arrowok="t" o:connecttype="custom" o:connectlocs="0,0;845185,0" o:connectangles="0,0"/>
                <w10:wrap anchorx="page" anchory="page"/>
              </v:polyline>
            </w:pict>
          </mc:Fallback>
        </mc:AlternateContent>
      </w:r>
      <w:r w:rsidR="00332B10">
        <w:rPr>
          <w:rFonts w:ascii="Arial" w:hAnsi="Arial" w:cs="Arial"/>
          <w:color w:val="000000"/>
          <w:spacing w:val="1"/>
          <w:position w:val="-1"/>
        </w:rPr>
        <w:t>r</w:t>
      </w:r>
      <w:r w:rsidR="00332B10">
        <w:rPr>
          <w:rFonts w:ascii="Arial" w:hAnsi="Arial" w:cs="Arial"/>
          <w:color w:val="000000"/>
          <w:spacing w:val="-3"/>
          <w:position w:val="-1"/>
        </w:rPr>
        <w:t>i</w:t>
      </w:r>
      <w:r w:rsidR="00332B10">
        <w:rPr>
          <w:rFonts w:ascii="Arial" w:hAnsi="Arial" w:cs="Arial"/>
          <w:color w:val="000000"/>
          <w:spacing w:val="3"/>
          <w:position w:val="-1"/>
        </w:rPr>
        <w:t>f</w:t>
      </w:r>
      <w:r w:rsidR="00332B10">
        <w:rPr>
          <w:rFonts w:ascii="Arial" w:hAnsi="Arial" w:cs="Arial"/>
          <w:color w:val="000000"/>
          <w:position w:val="-1"/>
        </w:rPr>
        <w:t xml:space="preserve">. </w:t>
      </w:r>
      <w:r w:rsidR="00332B10">
        <w:rPr>
          <w:rFonts w:ascii="Arial" w:hAnsi="Arial" w:cs="Arial"/>
          <w:color w:val="000000"/>
          <w:spacing w:val="-1"/>
          <w:position w:val="-1"/>
        </w:rPr>
        <w:t>P</w:t>
      </w:r>
      <w:r w:rsidR="00332B10">
        <w:rPr>
          <w:rFonts w:ascii="Arial" w:hAnsi="Arial" w:cs="Arial"/>
          <w:color w:val="000000"/>
          <w:position w:val="-1"/>
        </w:rPr>
        <w:t>FI</w:t>
      </w:r>
      <w:r w:rsidR="00332B10">
        <w:rPr>
          <w:rFonts w:ascii="Arial" w:hAnsi="Arial" w:cs="Arial"/>
          <w:color w:val="000000"/>
          <w:spacing w:val="-1"/>
          <w:position w:val="-1"/>
        </w:rPr>
        <w:t xml:space="preserve"> </w:t>
      </w:r>
      <w:r w:rsidR="00332B10">
        <w:rPr>
          <w:rFonts w:ascii="Arial" w:hAnsi="Arial" w:cs="Arial"/>
          <w:color w:val="000000"/>
          <w:position w:val="-1"/>
        </w:rPr>
        <w:t>n</w:t>
      </w:r>
    </w:p>
    <w:p w14:paraId="54AB87D3" w14:textId="77777777" w:rsidR="008B7665" w:rsidRDefault="008B7665">
      <w:pPr>
        <w:widowControl w:val="0"/>
        <w:tabs>
          <w:tab w:val="left" w:pos="4500"/>
        </w:tabs>
        <w:autoSpaceDE w:val="0"/>
        <w:autoSpaceDN w:val="0"/>
        <w:adjustRightInd w:val="0"/>
        <w:spacing w:after="0" w:line="248" w:lineRule="exact"/>
        <w:ind w:right="-20"/>
        <w:rPr>
          <w:rFonts w:ascii="Arial" w:hAnsi="Arial" w:cs="Arial"/>
          <w:color w:val="000000"/>
        </w:rPr>
        <w:sectPr w:rsidR="008B7665">
          <w:type w:val="continuous"/>
          <w:pgSz w:w="16840" w:h="11920" w:orient="landscape"/>
          <w:pgMar w:top="460" w:right="280" w:bottom="1200" w:left="920" w:header="720" w:footer="720" w:gutter="0"/>
          <w:cols w:num="2" w:space="720" w:equalWidth="0">
            <w:col w:w="6844" w:space="2574"/>
            <w:col w:w="6222"/>
          </w:cols>
          <w:noEndnote/>
        </w:sectPr>
      </w:pPr>
    </w:p>
    <w:tbl>
      <w:tblPr>
        <w:tblW w:w="0" w:type="auto"/>
        <w:tblInd w:w="9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26"/>
        <w:gridCol w:w="2693"/>
        <w:gridCol w:w="2693"/>
        <w:gridCol w:w="2694"/>
        <w:gridCol w:w="1680"/>
        <w:gridCol w:w="1589"/>
        <w:gridCol w:w="509"/>
        <w:gridCol w:w="509"/>
        <w:gridCol w:w="508"/>
        <w:gridCol w:w="509"/>
        <w:gridCol w:w="509"/>
      </w:tblGrid>
      <w:tr w:rsidR="008B7665" w:rsidRPr="00617BF3" w14:paraId="185A2760" w14:textId="77777777">
        <w:trPr>
          <w:trHeight w:hRule="exact" w:val="929"/>
        </w:trPr>
        <w:tc>
          <w:tcPr>
            <w:tcW w:w="96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53868331" w14:textId="77777777" w:rsidR="008B7665" w:rsidRPr="00617BF3" w:rsidRDefault="006C0895">
            <w:pPr>
              <w:widowControl w:val="0"/>
              <w:autoSpaceDE w:val="0"/>
              <w:autoSpaceDN w:val="0"/>
              <w:adjustRightInd w:val="0"/>
              <w:spacing w:before="5" w:after="0" w:line="100" w:lineRule="exact"/>
              <w:rPr>
                <w:rFonts w:cstheme="minorHAnsi"/>
                <w:sz w:val="10"/>
                <w:szCs w:val="1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800" behindDoc="1" locked="0" layoutInCell="0" allowOverlap="1" wp14:anchorId="40A0CAA0" wp14:editId="738A2674">
                      <wp:simplePos x="0" y="0"/>
                      <wp:positionH relativeFrom="page">
                        <wp:posOffset>9035415</wp:posOffset>
                      </wp:positionH>
                      <wp:positionV relativeFrom="page">
                        <wp:posOffset>4841875</wp:posOffset>
                      </wp:positionV>
                      <wp:extent cx="1198880" cy="12700"/>
                      <wp:effectExtent l="0" t="0" r="0" b="0"/>
                      <wp:wrapNone/>
                      <wp:docPr id="7" name="Freeform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98880" cy="12700"/>
                              </a:xfrm>
                              <a:custGeom>
                                <a:avLst/>
                                <a:gdLst>
                                  <a:gd name="T0" fmla="*/ 0 w 1888"/>
                                  <a:gd name="T1" fmla="*/ 0 h 20"/>
                                  <a:gd name="T2" fmla="*/ 1887 w 1888"/>
                                  <a:gd name="T3" fmla="*/ 0 h 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1888" h="20">
                                    <a:moveTo>
                                      <a:pt x="0" y="0"/>
                                    </a:moveTo>
                                    <a:lnTo>
                                      <a:pt x="1887" y="0"/>
                                    </a:lnTo>
                                  </a:path>
                                </a:pathLst>
                              </a:custGeom>
                              <a:noFill/>
                              <a:ln w="7968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polyline w14:anchorId="2A7C7144" id="Freeform 22" o:spid="_x0000_s1026" style="position:absolute;z-index:-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711.45pt,381.25pt,805.8pt,381.25pt" coordsize="1888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" o:allowincell="f" filled="f" strokeweight=".22133mm">
                      <v:path arrowok="t" o:connecttype="custom" o:connectlocs="0,0;1198245,0" o:connectangles="0,0"/>
                      <w10:wrap anchorx="page" anchory="page"/>
                    </v:polyline>
                  </w:pict>
                </mc:Fallback>
              </mc:AlternateContent>
            </w:r>
          </w:p>
          <w:p w14:paraId="6A63CAF6" w14:textId="77777777" w:rsidR="008B7665" w:rsidRPr="00617BF3" w:rsidRDefault="008B766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cstheme="minorHAnsi"/>
                <w:sz w:val="20"/>
                <w:szCs w:val="20"/>
              </w:rPr>
            </w:pPr>
          </w:p>
          <w:p w14:paraId="116E293E" w14:textId="77777777" w:rsidR="008B7665" w:rsidRPr="00617BF3" w:rsidRDefault="00332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81" w:right="3323"/>
              <w:jc w:val="center"/>
              <w:rPr>
                <w:rFonts w:cstheme="minorHAnsi"/>
                <w:sz w:val="24"/>
                <w:szCs w:val="24"/>
              </w:rPr>
            </w:pPr>
            <w:r w:rsidRPr="00617BF3">
              <w:rPr>
                <w:rFonts w:cstheme="minorHAnsi"/>
                <w:b/>
                <w:bCs/>
                <w:spacing w:val="-5"/>
                <w:sz w:val="20"/>
                <w:szCs w:val="20"/>
              </w:rPr>
              <w:t>A</w:t>
            </w:r>
            <w:r w:rsidRPr="00617BF3">
              <w:rPr>
                <w:rFonts w:cstheme="minorHAnsi"/>
                <w:b/>
                <w:bCs/>
                <w:spacing w:val="3"/>
                <w:sz w:val="20"/>
                <w:szCs w:val="20"/>
              </w:rPr>
              <w:t>t</w:t>
            </w:r>
            <w:r w:rsidRPr="00617BF3">
              <w:rPr>
                <w:rFonts w:cstheme="minorHAnsi"/>
                <w:b/>
                <w:bCs/>
                <w:spacing w:val="1"/>
                <w:sz w:val="20"/>
                <w:szCs w:val="20"/>
              </w:rPr>
              <w:t>t</w:t>
            </w:r>
            <w:r w:rsidRPr="00617BF3">
              <w:rPr>
                <w:rFonts w:cstheme="minorHAnsi"/>
                <w:b/>
                <w:bCs/>
                <w:sz w:val="20"/>
                <w:szCs w:val="20"/>
              </w:rPr>
              <w:t>i</w:t>
            </w:r>
            <w:r w:rsidRPr="00617BF3">
              <w:rPr>
                <w:rFonts w:cstheme="minorHAnsi"/>
                <w:b/>
                <w:bCs/>
                <w:spacing w:val="2"/>
                <w:sz w:val="20"/>
                <w:szCs w:val="20"/>
              </w:rPr>
              <w:t>v</w:t>
            </w:r>
            <w:r w:rsidRPr="00617BF3">
              <w:rPr>
                <w:rFonts w:cstheme="minorHAnsi"/>
                <w:b/>
                <w:bCs/>
                <w:sz w:val="20"/>
                <w:szCs w:val="20"/>
              </w:rPr>
              <w:t>ità</w:t>
            </w:r>
            <w:r w:rsidRPr="00617BF3">
              <w:rPr>
                <w:rFonts w:cstheme="minorHAnsi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617BF3">
              <w:rPr>
                <w:rFonts w:cstheme="minorHAnsi"/>
                <w:b/>
                <w:bCs/>
                <w:sz w:val="20"/>
                <w:szCs w:val="20"/>
              </w:rPr>
              <w:t>o</w:t>
            </w:r>
            <w:r w:rsidRPr="00617BF3">
              <w:rPr>
                <w:rFonts w:cstheme="minorHAnsi"/>
                <w:b/>
                <w:bCs/>
                <w:spacing w:val="1"/>
                <w:sz w:val="20"/>
                <w:szCs w:val="20"/>
              </w:rPr>
              <w:t>g</w:t>
            </w:r>
            <w:r w:rsidRPr="00617BF3">
              <w:rPr>
                <w:rFonts w:cstheme="minorHAnsi"/>
                <w:b/>
                <w:bCs/>
                <w:sz w:val="20"/>
                <w:szCs w:val="20"/>
              </w:rPr>
              <w:t>get</w:t>
            </w:r>
            <w:r w:rsidRPr="00617BF3">
              <w:rPr>
                <w:rFonts w:cstheme="minorHAnsi"/>
                <w:b/>
                <w:bCs/>
                <w:spacing w:val="1"/>
                <w:sz w:val="20"/>
                <w:szCs w:val="20"/>
              </w:rPr>
              <w:t>t</w:t>
            </w:r>
            <w:r w:rsidRPr="00617BF3">
              <w:rPr>
                <w:rFonts w:cstheme="minorHAnsi"/>
                <w:b/>
                <w:bCs/>
                <w:sz w:val="20"/>
                <w:szCs w:val="20"/>
              </w:rPr>
              <w:t>o</w:t>
            </w:r>
            <w:r w:rsidRPr="00617BF3">
              <w:rPr>
                <w:rFonts w:cstheme="minorHAnsi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617BF3">
              <w:rPr>
                <w:rFonts w:cstheme="minorHAnsi"/>
                <w:b/>
                <w:bCs/>
                <w:sz w:val="20"/>
                <w:szCs w:val="20"/>
              </w:rPr>
              <w:t>del</w:t>
            </w:r>
            <w:r w:rsidRPr="00617BF3">
              <w:rPr>
                <w:rFonts w:cstheme="minorHAnsi"/>
                <w:b/>
                <w:bCs/>
                <w:spacing w:val="-1"/>
                <w:sz w:val="20"/>
                <w:szCs w:val="20"/>
              </w:rPr>
              <w:t xml:space="preserve"> </w:t>
            </w:r>
            <w:r w:rsidRPr="00617BF3">
              <w:rPr>
                <w:rFonts w:cstheme="minorHAnsi"/>
                <w:b/>
                <w:bCs/>
                <w:spacing w:val="1"/>
                <w:w w:val="99"/>
                <w:sz w:val="20"/>
                <w:szCs w:val="20"/>
              </w:rPr>
              <w:t>t</w:t>
            </w:r>
            <w:r w:rsidRPr="00617BF3">
              <w:rPr>
                <w:rFonts w:cstheme="minorHAnsi"/>
                <w:b/>
                <w:bCs/>
                <w:w w:val="99"/>
                <w:sz w:val="20"/>
                <w:szCs w:val="20"/>
              </w:rPr>
              <w:t>i</w:t>
            </w:r>
            <w:r w:rsidRPr="00617BF3">
              <w:rPr>
                <w:rFonts w:cstheme="minorHAnsi"/>
                <w:b/>
                <w:bCs/>
                <w:spacing w:val="-1"/>
                <w:w w:val="99"/>
                <w:sz w:val="20"/>
                <w:szCs w:val="20"/>
              </w:rPr>
              <w:t>r</w:t>
            </w:r>
            <w:r w:rsidRPr="00617BF3">
              <w:rPr>
                <w:rFonts w:cstheme="minorHAnsi"/>
                <w:b/>
                <w:bCs/>
                <w:w w:val="99"/>
                <w:sz w:val="20"/>
                <w:szCs w:val="20"/>
              </w:rPr>
              <w:t>o</w:t>
            </w:r>
            <w:r w:rsidRPr="00617BF3">
              <w:rPr>
                <w:rFonts w:cstheme="minorHAnsi"/>
                <w:b/>
                <w:bCs/>
                <w:spacing w:val="2"/>
                <w:w w:val="99"/>
                <w:sz w:val="20"/>
                <w:szCs w:val="20"/>
              </w:rPr>
              <w:t>ci</w:t>
            </w:r>
            <w:r w:rsidRPr="00617BF3">
              <w:rPr>
                <w:rFonts w:cstheme="minorHAnsi"/>
                <w:b/>
                <w:bCs/>
                <w:w w:val="99"/>
                <w:sz w:val="20"/>
                <w:szCs w:val="20"/>
              </w:rPr>
              <w:t>ni</w:t>
            </w:r>
            <w:r w:rsidRPr="00617BF3">
              <w:rPr>
                <w:rFonts w:cstheme="minorHAnsi"/>
                <w:b/>
                <w:bCs/>
                <w:spacing w:val="2"/>
                <w:w w:val="99"/>
                <w:sz w:val="20"/>
                <w:szCs w:val="20"/>
              </w:rPr>
              <w:t>o</w:t>
            </w:r>
            <w:r w:rsidRPr="00617BF3">
              <w:rPr>
                <w:rFonts w:cstheme="minorHAnsi"/>
                <w:b/>
                <w:bCs/>
                <w:w w:val="99"/>
                <w:position w:val="10"/>
                <w:sz w:val="13"/>
                <w:szCs w:val="13"/>
              </w:rPr>
              <w:t>i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4A30FC40" w14:textId="77777777" w:rsidR="008B7665" w:rsidRPr="00617BF3" w:rsidRDefault="00332B10">
            <w:pPr>
              <w:widowControl w:val="0"/>
              <w:autoSpaceDE w:val="0"/>
              <w:autoSpaceDN w:val="0"/>
              <w:adjustRightInd w:val="0"/>
              <w:spacing w:after="0" w:line="224" w:lineRule="exact"/>
              <w:ind w:left="312" w:right="146"/>
              <w:jc w:val="center"/>
              <w:rPr>
                <w:rFonts w:cstheme="minorHAnsi"/>
                <w:sz w:val="20"/>
                <w:szCs w:val="20"/>
              </w:rPr>
            </w:pPr>
            <w:r w:rsidRPr="00617BF3">
              <w:rPr>
                <w:rFonts w:cstheme="minorHAnsi"/>
                <w:b/>
                <w:bCs/>
                <w:w w:val="99"/>
                <w:sz w:val="20"/>
                <w:szCs w:val="20"/>
              </w:rPr>
              <w:t>Des</w:t>
            </w:r>
            <w:r w:rsidRPr="00617BF3">
              <w:rPr>
                <w:rFonts w:cstheme="minorHAnsi"/>
                <w:b/>
                <w:bCs/>
                <w:spacing w:val="1"/>
                <w:w w:val="99"/>
                <w:sz w:val="20"/>
                <w:szCs w:val="20"/>
              </w:rPr>
              <w:t>c</w:t>
            </w:r>
            <w:r w:rsidRPr="00617BF3">
              <w:rPr>
                <w:rFonts w:cstheme="minorHAnsi"/>
                <w:b/>
                <w:bCs/>
                <w:spacing w:val="-1"/>
                <w:w w:val="99"/>
                <w:sz w:val="20"/>
                <w:szCs w:val="20"/>
              </w:rPr>
              <w:t>r</w:t>
            </w:r>
            <w:r w:rsidRPr="00617BF3">
              <w:rPr>
                <w:rFonts w:cstheme="minorHAnsi"/>
                <w:b/>
                <w:bCs/>
                <w:w w:val="99"/>
                <w:sz w:val="20"/>
                <w:szCs w:val="20"/>
              </w:rPr>
              <w:t>i</w:t>
            </w:r>
            <w:r w:rsidRPr="00617BF3">
              <w:rPr>
                <w:rFonts w:cstheme="minorHAnsi"/>
                <w:b/>
                <w:bCs/>
                <w:spacing w:val="1"/>
                <w:w w:val="99"/>
                <w:sz w:val="20"/>
                <w:szCs w:val="20"/>
              </w:rPr>
              <w:t>z</w:t>
            </w:r>
            <w:r w:rsidRPr="00617BF3">
              <w:rPr>
                <w:rFonts w:cstheme="minorHAnsi"/>
                <w:b/>
                <w:bCs/>
                <w:w w:val="99"/>
                <w:sz w:val="20"/>
                <w:szCs w:val="20"/>
              </w:rPr>
              <w:t>io</w:t>
            </w:r>
            <w:r w:rsidRPr="00617BF3">
              <w:rPr>
                <w:rFonts w:cstheme="minorHAnsi"/>
                <w:b/>
                <w:bCs/>
                <w:spacing w:val="1"/>
                <w:w w:val="99"/>
                <w:sz w:val="20"/>
                <w:szCs w:val="20"/>
              </w:rPr>
              <w:t>n</w:t>
            </w:r>
            <w:r w:rsidRPr="00617BF3">
              <w:rPr>
                <w:rFonts w:cstheme="minorHAnsi"/>
                <w:b/>
                <w:bCs/>
                <w:w w:val="99"/>
                <w:sz w:val="20"/>
                <w:szCs w:val="20"/>
              </w:rPr>
              <w:t>e</w:t>
            </w:r>
          </w:p>
          <w:p w14:paraId="5449FD17" w14:textId="77777777" w:rsidR="008B7665" w:rsidRPr="00617BF3" w:rsidRDefault="00332B10">
            <w:pPr>
              <w:widowControl w:val="0"/>
              <w:autoSpaceDE w:val="0"/>
              <w:autoSpaceDN w:val="0"/>
              <w:adjustRightInd w:val="0"/>
              <w:spacing w:before="15" w:after="0" w:line="221" w:lineRule="auto"/>
              <w:ind w:left="310" w:right="145"/>
              <w:jc w:val="center"/>
              <w:rPr>
                <w:rFonts w:cstheme="minorHAnsi"/>
                <w:sz w:val="24"/>
                <w:szCs w:val="24"/>
              </w:rPr>
            </w:pPr>
            <w:r w:rsidRPr="00617BF3">
              <w:rPr>
                <w:rFonts w:cstheme="minorHAnsi"/>
                <w:b/>
                <w:bCs/>
                <w:sz w:val="20"/>
                <w:szCs w:val="20"/>
              </w:rPr>
              <w:t>del</w:t>
            </w:r>
            <w:r w:rsidRPr="00617BF3">
              <w:rPr>
                <w:rFonts w:cstheme="minorHAnsi"/>
                <w:b/>
                <w:bCs/>
                <w:spacing w:val="-1"/>
                <w:sz w:val="20"/>
                <w:szCs w:val="20"/>
              </w:rPr>
              <w:t>l</w:t>
            </w:r>
            <w:r w:rsidRPr="00617BF3">
              <w:rPr>
                <w:rFonts w:cstheme="minorHAnsi"/>
                <w:b/>
                <w:bCs/>
                <w:sz w:val="20"/>
                <w:szCs w:val="20"/>
              </w:rPr>
              <w:t>e</w:t>
            </w:r>
            <w:r w:rsidRPr="00617BF3">
              <w:rPr>
                <w:rFonts w:cstheme="minorHAnsi"/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617BF3">
              <w:rPr>
                <w:rFonts w:cstheme="minorHAnsi"/>
                <w:b/>
                <w:bCs/>
                <w:spacing w:val="-1"/>
                <w:w w:val="99"/>
                <w:sz w:val="20"/>
                <w:szCs w:val="20"/>
              </w:rPr>
              <w:t>a</w:t>
            </w:r>
            <w:r w:rsidRPr="00617BF3">
              <w:rPr>
                <w:rFonts w:cstheme="minorHAnsi"/>
                <w:b/>
                <w:bCs/>
                <w:spacing w:val="1"/>
                <w:w w:val="99"/>
                <w:sz w:val="20"/>
                <w:szCs w:val="20"/>
              </w:rPr>
              <w:t>tt</w:t>
            </w:r>
            <w:r w:rsidRPr="00617BF3">
              <w:rPr>
                <w:rFonts w:cstheme="minorHAnsi"/>
                <w:b/>
                <w:bCs/>
                <w:w w:val="99"/>
                <w:sz w:val="20"/>
                <w:szCs w:val="20"/>
              </w:rPr>
              <w:t>i</w:t>
            </w:r>
            <w:r w:rsidRPr="00617BF3">
              <w:rPr>
                <w:rFonts w:cstheme="minorHAnsi"/>
                <w:b/>
                <w:bCs/>
                <w:spacing w:val="2"/>
                <w:w w:val="99"/>
                <w:sz w:val="20"/>
                <w:szCs w:val="20"/>
              </w:rPr>
              <w:t>v</w:t>
            </w:r>
            <w:r w:rsidRPr="00617BF3">
              <w:rPr>
                <w:rFonts w:cstheme="minorHAnsi"/>
                <w:b/>
                <w:bCs/>
                <w:w w:val="99"/>
                <w:sz w:val="20"/>
                <w:szCs w:val="20"/>
              </w:rPr>
              <w:t xml:space="preserve">ità </w:t>
            </w:r>
            <w:r w:rsidRPr="00617BF3">
              <w:rPr>
                <w:rFonts w:cstheme="minorHAnsi"/>
                <w:b/>
                <w:bCs/>
                <w:sz w:val="20"/>
                <w:szCs w:val="20"/>
              </w:rPr>
              <w:t>ogget</w:t>
            </w:r>
            <w:r w:rsidRPr="00617BF3">
              <w:rPr>
                <w:rFonts w:cstheme="minorHAnsi"/>
                <w:b/>
                <w:bCs/>
                <w:spacing w:val="1"/>
                <w:sz w:val="20"/>
                <w:szCs w:val="20"/>
              </w:rPr>
              <w:t>t</w:t>
            </w:r>
            <w:r w:rsidRPr="00617BF3">
              <w:rPr>
                <w:rFonts w:cstheme="minorHAnsi"/>
                <w:b/>
                <w:bCs/>
                <w:sz w:val="20"/>
                <w:szCs w:val="20"/>
              </w:rPr>
              <w:t>o</w:t>
            </w:r>
            <w:r w:rsidRPr="00617BF3">
              <w:rPr>
                <w:rFonts w:cstheme="minorHAnsi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617BF3">
              <w:rPr>
                <w:rFonts w:cstheme="minorHAnsi"/>
                <w:b/>
                <w:bCs/>
                <w:w w:val="99"/>
                <w:sz w:val="20"/>
                <w:szCs w:val="20"/>
              </w:rPr>
              <w:t xml:space="preserve">del </w:t>
            </w:r>
            <w:r w:rsidRPr="00617BF3">
              <w:rPr>
                <w:rFonts w:cstheme="minorHAnsi"/>
                <w:b/>
                <w:bCs/>
                <w:spacing w:val="1"/>
                <w:sz w:val="20"/>
                <w:szCs w:val="20"/>
              </w:rPr>
              <w:t>t</w:t>
            </w:r>
            <w:r w:rsidRPr="00617BF3">
              <w:rPr>
                <w:rFonts w:cstheme="minorHAnsi"/>
                <w:b/>
                <w:bCs/>
                <w:sz w:val="20"/>
                <w:szCs w:val="20"/>
              </w:rPr>
              <w:t>i</w:t>
            </w:r>
            <w:r w:rsidRPr="00617BF3">
              <w:rPr>
                <w:rFonts w:cstheme="minorHAnsi"/>
                <w:b/>
                <w:bCs/>
                <w:spacing w:val="-1"/>
                <w:sz w:val="20"/>
                <w:szCs w:val="20"/>
              </w:rPr>
              <w:t>r</w:t>
            </w:r>
            <w:r w:rsidRPr="00617BF3">
              <w:rPr>
                <w:rFonts w:cstheme="minorHAnsi"/>
                <w:b/>
                <w:bCs/>
                <w:sz w:val="20"/>
                <w:szCs w:val="20"/>
              </w:rPr>
              <w:t>ocinio</w:t>
            </w:r>
            <w:r w:rsidRPr="00617BF3">
              <w:rPr>
                <w:rFonts w:cstheme="minorHAnsi"/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617BF3">
              <w:rPr>
                <w:rFonts w:cstheme="minorHAnsi"/>
                <w:b/>
                <w:bCs/>
                <w:w w:val="99"/>
                <w:position w:val="10"/>
                <w:sz w:val="13"/>
                <w:szCs w:val="13"/>
              </w:rPr>
              <w:t>ii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357F2D07" w14:textId="77777777" w:rsidR="008B7665" w:rsidRPr="00617BF3" w:rsidRDefault="00332B10">
            <w:pPr>
              <w:widowControl w:val="0"/>
              <w:autoSpaceDE w:val="0"/>
              <w:autoSpaceDN w:val="0"/>
              <w:adjustRightInd w:val="0"/>
              <w:spacing w:after="0" w:line="224" w:lineRule="exact"/>
              <w:ind w:left="426" w:right="-20"/>
              <w:rPr>
                <w:rFonts w:cstheme="minorHAnsi"/>
                <w:sz w:val="20"/>
                <w:szCs w:val="20"/>
              </w:rPr>
            </w:pPr>
            <w:r w:rsidRPr="00617BF3">
              <w:rPr>
                <w:rFonts w:cstheme="minorHAnsi"/>
                <w:b/>
                <w:bCs/>
                <w:spacing w:val="-1"/>
                <w:sz w:val="20"/>
                <w:szCs w:val="20"/>
              </w:rPr>
              <w:t>E</w:t>
            </w:r>
            <w:r w:rsidRPr="00617BF3">
              <w:rPr>
                <w:rFonts w:cstheme="minorHAnsi"/>
                <w:b/>
                <w:bCs/>
                <w:spacing w:val="2"/>
                <w:sz w:val="20"/>
                <w:szCs w:val="20"/>
              </w:rPr>
              <w:t>v</w:t>
            </w:r>
            <w:r w:rsidRPr="00617BF3">
              <w:rPr>
                <w:rFonts w:cstheme="minorHAnsi"/>
                <w:b/>
                <w:bCs/>
                <w:sz w:val="20"/>
                <w:szCs w:val="20"/>
              </w:rPr>
              <w:t>ide</w:t>
            </w:r>
            <w:r w:rsidRPr="00617BF3">
              <w:rPr>
                <w:rFonts w:cstheme="minorHAnsi"/>
                <w:b/>
                <w:bCs/>
                <w:spacing w:val="1"/>
                <w:sz w:val="20"/>
                <w:szCs w:val="20"/>
              </w:rPr>
              <w:t>nz</w:t>
            </w:r>
            <w:r w:rsidRPr="00617BF3">
              <w:rPr>
                <w:rFonts w:cstheme="minorHAnsi"/>
                <w:b/>
                <w:bCs/>
                <w:sz w:val="20"/>
                <w:szCs w:val="20"/>
              </w:rPr>
              <w:t>e</w:t>
            </w:r>
          </w:p>
          <w:p w14:paraId="6AEF3EEE" w14:textId="77777777" w:rsidR="008B7665" w:rsidRPr="00617BF3" w:rsidRDefault="00332B10">
            <w:pPr>
              <w:widowControl w:val="0"/>
              <w:autoSpaceDE w:val="0"/>
              <w:autoSpaceDN w:val="0"/>
              <w:adjustRightInd w:val="0"/>
              <w:spacing w:before="15" w:after="0" w:line="221" w:lineRule="auto"/>
              <w:ind w:left="409" w:right="211" w:firstLine="67"/>
              <w:rPr>
                <w:rFonts w:cstheme="minorHAnsi"/>
                <w:sz w:val="24"/>
                <w:szCs w:val="24"/>
              </w:rPr>
            </w:pPr>
            <w:r w:rsidRPr="00617BF3">
              <w:rPr>
                <w:rFonts w:cstheme="minorHAnsi"/>
                <w:b/>
                <w:bCs/>
                <w:spacing w:val="-1"/>
                <w:sz w:val="20"/>
                <w:szCs w:val="20"/>
              </w:rPr>
              <w:t>r</w:t>
            </w:r>
            <w:r w:rsidRPr="00617BF3">
              <w:rPr>
                <w:rFonts w:cstheme="minorHAnsi"/>
                <w:b/>
                <w:bCs/>
                <w:sz w:val="20"/>
                <w:szCs w:val="20"/>
              </w:rPr>
              <w:t>a</w:t>
            </w:r>
            <w:r w:rsidRPr="00617BF3">
              <w:rPr>
                <w:rFonts w:cstheme="minorHAnsi"/>
                <w:b/>
                <w:bCs/>
                <w:spacing w:val="-1"/>
                <w:sz w:val="20"/>
                <w:szCs w:val="20"/>
              </w:rPr>
              <w:t>c</w:t>
            </w:r>
            <w:r w:rsidRPr="00617BF3">
              <w:rPr>
                <w:rFonts w:cstheme="minorHAnsi"/>
                <w:b/>
                <w:bCs/>
                <w:sz w:val="20"/>
                <w:szCs w:val="20"/>
              </w:rPr>
              <w:t>c</w:t>
            </w:r>
            <w:r w:rsidRPr="00617BF3">
              <w:rPr>
                <w:rFonts w:cstheme="minorHAnsi"/>
                <w:b/>
                <w:bCs/>
                <w:spacing w:val="3"/>
                <w:sz w:val="20"/>
                <w:szCs w:val="20"/>
              </w:rPr>
              <w:t>o</w:t>
            </w:r>
            <w:r w:rsidRPr="00617BF3">
              <w:rPr>
                <w:rFonts w:cstheme="minorHAnsi"/>
                <w:b/>
                <w:bCs/>
                <w:sz w:val="20"/>
                <w:szCs w:val="20"/>
              </w:rPr>
              <w:t>lte du</w:t>
            </w:r>
            <w:r w:rsidRPr="00617BF3">
              <w:rPr>
                <w:rFonts w:cstheme="minorHAnsi"/>
                <w:b/>
                <w:bCs/>
                <w:spacing w:val="-1"/>
                <w:sz w:val="20"/>
                <w:szCs w:val="20"/>
              </w:rPr>
              <w:t>r</w:t>
            </w:r>
            <w:r w:rsidRPr="00617BF3">
              <w:rPr>
                <w:rFonts w:cstheme="minorHAnsi"/>
                <w:b/>
                <w:bCs/>
                <w:sz w:val="20"/>
                <w:szCs w:val="20"/>
              </w:rPr>
              <w:t>an</w:t>
            </w:r>
            <w:r w:rsidRPr="00617BF3">
              <w:rPr>
                <w:rFonts w:cstheme="minorHAnsi"/>
                <w:b/>
                <w:bCs/>
                <w:spacing w:val="1"/>
                <w:sz w:val="20"/>
                <w:szCs w:val="20"/>
              </w:rPr>
              <w:t>t</w:t>
            </w:r>
            <w:r w:rsidRPr="00617BF3">
              <w:rPr>
                <w:rFonts w:cstheme="minorHAnsi"/>
                <w:b/>
                <w:bCs/>
                <w:sz w:val="20"/>
                <w:szCs w:val="20"/>
              </w:rPr>
              <w:t>e</w:t>
            </w:r>
            <w:r w:rsidRPr="00617BF3">
              <w:rPr>
                <w:rFonts w:cstheme="minorHAnsi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617BF3">
              <w:rPr>
                <w:rFonts w:cstheme="minorHAnsi"/>
                <w:b/>
                <w:bCs/>
                <w:spacing w:val="-1"/>
                <w:sz w:val="20"/>
                <w:szCs w:val="20"/>
              </w:rPr>
              <w:t>i</w:t>
            </w:r>
            <w:r w:rsidRPr="00617BF3">
              <w:rPr>
                <w:rFonts w:cstheme="minorHAnsi"/>
                <w:b/>
                <w:bCs/>
                <w:sz w:val="20"/>
                <w:szCs w:val="20"/>
              </w:rPr>
              <w:t xml:space="preserve">l </w:t>
            </w:r>
            <w:r w:rsidRPr="00617BF3">
              <w:rPr>
                <w:rFonts w:cstheme="minorHAnsi"/>
                <w:b/>
                <w:bCs/>
                <w:spacing w:val="1"/>
                <w:sz w:val="20"/>
                <w:szCs w:val="20"/>
              </w:rPr>
              <w:t>t</w:t>
            </w:r>
            <w:r w:rsidRPr="00617BF3">
              <w:rPr>
                <w:rFonts w:cstheme="minorHAnsi"/>
                <w:b/>
                <w:bCs/>
                <w:sz w:val="20"/>
                <w:szCs w:val="20"/>
              </w:rPr>
              <w:t>i</w:t>
            </w:r>
            <w:r w:rsidRPr="00617BF3">
              <w:rPr>
                <w:rFonts w:cstheme="minorHAnsi"/>
                <w:b/>
                <w:bCs/>
                <w:spacing w:val="-1"/>
                <w:sz w:val="20"/>
                <w:szCs w:val="20"/>
              </w:rPr>
              <w:t>r</w:t>
            </w:r>
            <w:r w:rsidRPr="00617BF3">
              <w:rPr>
                <w:rFonts w:cstheme="minorHAnsi"/>
                <w:b/>
                <w:bCs/>
                <w:sz w:val="20"/>
                <w:szCs w:val="20"/>
              </w:rPr>
              <w:t>ocini</w:t>
            </w:r>
            <w:r w:rsidRPr="00617BF3">
              <w:rPr>
                <w:rFonts w:cstheme="minorHAnsi"/>
                <w:b/>
                <w:bCs/>
                <w:spacing w:val="4"/>
                <w:sz w:val="20"/>
                <w:szCs w:val="20"/>
              </w:rPr>
              <w:t>o</w:t>
            </w:r>
            <w:r w:rsidRPr="00617BF3">
              <w:rPr>
                <w:rFonts w:cstheme="minorHAnsi"/>
                <w:b/>
                <w:bCs/>
                <w:position w:val="10"/>
                <w:sz w:val="13"/>
                <w:szCs w:val="13"/>
              </w:rPr>
              <w:t>iii</w:t>
            </w:r>
          </w:p>
        </w:tc>
        <w:tc>
          <w:tcPr>
            <w:tcW w:w="25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774E250C" w14:textId="77777777" w:rsidR="008B7665" w:rsidRPr="00617BF3" w:rsidRDefault="008B7665">
            <w:pPr>
              <w:widowControl w:val="0"/>
              <w:autoSpaceDE w:val="0"/>
              <w:autoSpaceDN w:val="0"/>
              <w:adjustRightInd w:val="0"/>
              <w:spacing w:before="4" w:after="0" w:line="120" w:lineRule="exact"/>
              <w:rPr>
                <w:rFonts w:cstheme="minorHAnsi"/>
                <w:sz w:val="12"/>
                <w:szCs w:val="12"/>
              </w:rPr>
            </w:pPr>
          </w:p>
          <w:p w14:paraId="0BF02F7B" w14:textId="77777777" w:rsidR="008B7665" w:rsidRPr="00617BF3" w:rsidRDefault="00332B10">
            <w:pPr>
              <w:widowControl w:val="0"/>
              <w:autoSpaceDE w:val="0"/>
              <w:autoSpaceDN w:val="0"/>
              <w:adjustRightInd w:val="0"/>
              <w:spacing w:after="0" w:line="221" w:lineRule="auto"/>
              <w:ind w:left="415" w:right="253" w:firstLine="4"/>
              <w:jc w:val="center"/>
              <w:rPr>
                <w:rFonts w:cstheme="minorHAnsi"/>
                <w:sz w:val="24"/>
                <w:szCs w:val="24"/>
              </w:rPr>
            </w:pPr>
            <w:r w:rsidRPr="00617BF3">
              <w:rPr>
                <w:rFonts w:cstheme="minorHAnsi"/>
                <w:b/>
                <w:bCs/>
                <w:spacing w:val="-1"/>
                <w:sz w:val="20"/>
                <w:szCs w:val="20"/>
              </w:rPr>
              <w:t>V</w:t>
            </w:r>
            <w:r w:rsidRPr="00617BF3">
              <w:rPr>
                <w:rFonts w:cstheme="minorHAnsi"/>
                <w:b/>
                <w:bCs/>
                <w:sz w:val="20"/>
                <w:szCs w:val="20"/>
              </w:rPr>
              <w:t>alu</w:t>
            </w:r>
            <w:r w:rsidRPr="00617BF3">
              <w:rPr>
                <w:rFonts w:cstheme="minorHAnsi"/>
                <w:b/>
                <w:bCs/>
                <w:spacing w:val="1"/>
                <w:sz w:val="20"/>
                <w:szCs w:val="20"/>
              </w:rPr>
              <w:t>t</w:t>
            </w:r>
            <w:r w:rsidRPr="00617BF3">
              <w:rPr>
                <w:rFonts w:cstheme="minorHAnsi"/>
                <w:b/>
                <w:bCs/>
                <w:sz w:val="20"/>
                <w:szCs w:val="20"/>
              </w:rPr>
              <w:t>a</w:t>
            </w:r>
            <w:r w:rsidRPr="00617BF3">
              <w:rPr>
                <w:rFonts w:cstheme="minorHAnsi"/>
                <w:b/>
                <w:bCs/>
                <w:spacing w:val="1"/>
                <w:sz w:val="20"/>
                <w:szCs w:val="20"/>
              </w:rPr>
              <w:t>z</w:t>
            </w:r>
            <w:r w:rsidRPr="00617BF3">
              <w:rPr>
                <w:rFonts w:cstheme="minorHAnsi"/>
                <w:b/>
                <w:bCs/>
                <w:sz w:val="20"/>
                <w:szCs w:val="20"/>
              </w:rPr>
              <w:t>io</w:t>
            </w:r>
            <w:r w:rsidRPr="00617BF3">
              <w:rPr>
                <w:rFonts w:cstheme="minorHAnsi"/>
                <w:b/>
                <w:bCs/>
                <w:spacing w:val="1"/>
                <w:sz w:val="20"/>
                <w:szCs w:val="20"/>
              </w:rPr>
              <w:t>n</w:t>
            </w:r>
            <w:r w:rsidRPr="00617BF3">
              <w:rPr>
                <w:rFonts w:cstheme="minorHAnsi"/>
                <w:b/>
                <w:bCs/>
                <w:sz w:val="20"/>
                <w:szCs w:val="20"/>
              </w:rPr>
              <w:t>e</w:t>
            </w:r>
            <w:r w:rsidRPr="00617BF3">
              <w:rPr>
                <w:rFonts w:cstheme="minorHAnsi"/>
                <w:b/>
                <w:bCs/>
                <w:spacing w:val="-11"/>
                <w:sz w:val="20"/>
                <w:szCs w:val="20"/>
              </w:rPr>
              <w:t xml:space="preserve"> </w:t>
            </w:r>
            <w:r w:rsidRPr="00617BF3">
              <w:rPr>
                <w:rFonts w:cstheme="minorHAnsi"/>
                <w:b/>
                <w:bCs/>
                <w:w w:val="99"/>
                <w:sz w:val="20"/>
                <w:szCs w:val="20"/>
              </w:rPr>
              <w:t>fi</w:t>
            </w:r>
            <w:r w:rsidRPr="00617BF3">
              <w:rPr>
                <w:rFonts w:cstheme="minorHAnsi"/>
                <w:b/>
                <w:bCs/>
                <w:spacing w:val="1"/>
                <w:w w:val="99"/>
                <w:sz w:val="20"/>
                <w:szCs w:val="20"/>
              </w:rPr>
              <w:t>n</w:t>
            </w:r>
            <w:r w:rsidRPr="00617BF3">
              <w:rPr>
                <w:rFonts w:cstheme="minorHAnsi"/>
                <w:b/>
                <w:bCs/>
                <w:spacing w:val="2"/>
                <w:w w:val="99"/>
                <w:sz w:val="20"/>
                <w:szCs w:val="20"/>
              </w:rPr>
              <w:t>a</w:t>
            </w:r>
            <w:r w:rsidRPr="00617BF3">
              <w:rPr>
                <w:rFonts w:cstheme="minorHAnsi"/>
                <w:b/>
                <w:bCs/>
                <w:w w:val="99"/>
                <w:sz w:val="20"/>
                <w:szCs w:val="20"/>
              </w:rPr>
              <w:t xml:space="preserve">le </w:t>
            </w:r>
            <w:r w:rsidRPr="00617BF3">
              <w:rPr>
                <w:rFonts w:cstheme="minorHAnsi"/>
                <w:b/>
                <w:bCs/>
                <w:sz w:val="20"/>
                <w:szCs w:val="20"/>
              </w:rPr>
              <w:t>del</w:t>
            </w:r>
            <w:r w:rsidRPr="00617BF3">
              <w:rPr>
                <w:rFonts w:cstheme="minorHAnsi"/>
                <w:b/>
                <w:bCs/>
                <w:spacing w:val="-1"/>
                <w:sz w:val="20"/>
                <w:szCs w:val="20"/>
              </w:rPr>
              <w:t>l</w:t>
            </w:r>
            <w:r w:rsidRPr="00617BF3">
              <w:rPr>
                <w:rFonts w:cstheme="minorHAnsi"/>
                <w:b/>
                <w:bCs/>
                <w:sz w:val="20"/>
                <w:szCs w:val="20"/>
              </w:rPr>
              <w:t>’e</w:t>
            </w:r>
            <w:r w:rsidRPr="00617BF3">
              <w:rPr>
                <w:rFonts w:cstheme="minorHAnsi"/>
                <w:b/>
                <w:bCs/>
                <w:spacing w:val="-1"/>
                <w:sz w:val="20"/>
                <w:szCs w:val="20"/>
              </w:rPr>
              <w:t>s</w:t>
            </w:r>
            <w:r w:rsidRPr="00617BF3">
              <w:rPr>
                <w:rFonts w:cstheme="minorHAnsi"/>
                <w:b/>
                <w:bCs/>
                <w:spacing w:val="3"/>
                <w:sz w:val="20"/>
                <w:szCs w:val="20"/>
              </w:rPr>
              <w:t>p</w:t>
            </w:r>
            <w:r w:rsidRPr="00617BF3">
              <w:rPr>
                <w:rFonts w:cstheme="minorHAnsi"/>
                <w:b/>
                <w:bCs/>
                <w:sz w:val="20"/>
                <w:szCs w:val="20"/>
              </w:rPr>
              <w:t>e</w:t>
            </w:r>
            <w:r w:rsidRPr="00617BF3">
              <w:rPr>
                <w:rFonts w:cstheme="minorHAnsi"/>
                <w:b/>
                <w:bCs/>
                <w:spacing w:val="-1"/>
                <w:sz w:val="20"/>
                <w:szCs w:val="20"/>
              </w:rPr>
              <w:t>r</w:t>
            </w:r>
            <w:r w:rsidRPr="00617BF3">
              <w:rPr>
                <w:rFonts w:cstheme="minorHAnsi"/>
                <w:b/>
                <w:bCs/>
                <w:spacing w:val="2"/>
                <w:sz w:val="20"/>
                <w:szCs w:val="20"/>
              </w:rPr>
              <w:t>i</w:t>
            </w:r>
            <w:r w:rsidRPr="00617BF3">
              <w:rPr>
                <w:rFonts w:cstheme="minorHAnsi"/>
                <w:b/>
                <w:bCs/>
                <w:sz w:val="20"/>
                <w:szCs w:val="20"/>
              </w:rPr>
              <w:t>en</w:t>
            </w:r>
            <w:r w:rsidRPr="00617BF3">
              <w:rPr>
                <w:rFonts w:cstheme="minorHAnsi"/>
                <w:b/>
                <w:bCs/>
                <w:spacing w:val="1"/>
                <w:sz w:val="20"/>
                <w:szCs w:val="20"/>
              </w:rPr>
              <w:t>z</w:t>
            </w:r>
            <w:r w:rsidRPr="00617BF3">
              <w:rPr>
                <w:rFonts w:cstheme="minorHAnsi"/>
                <w:b/>
                <w:bCs/>
                <w:sz w:val="20"/>
                <w:szCs w:val="20"/>
              </w:rPr>
              <w:t>a</w:t>
            </w:r>
            <w:r w:rsidRPr="00617BF3">
              <w:rPr>
                <w:rFonts w:cstheme="minorHAnsi"/>
                <w:b/>
                <w:bCs/>
                <w:spacing w:val="-14"/>
                <w:sz w:val="20"/>
                <w:szCs w:val="20"/>
              </w:rPr>
              <w:t xml:space="preserve"> </w:t>
            </w:r>
            <w:r w:rsidRPr="00617BF3">
              <w:rPr>
                <w:rFonts w:cstheme="minorHAnsi"/>
                <w:b/>
                <w:bCs/>
                <w:w w:val="99"/>
                <w:sz w:val="20"/>
                <w:szCs w:val="20"/>
              </w:rPr>
              <w:t>per at</w:t>
            </w:r>
            <w:r w:rsidRPr="00617BF3">
              <w:rPr>
                <w:rFonts w:cstheme="minorHAnsi"/>
                <w:b/>
                <w:bCs/>
                <w:spacing w:val="1"/>
                <w:w w:val="99"/>
                <w:sz w:val="20"/>
                <w:szCs w:val="20"/>
              </w:rPr>
              <w:t>t</w:t>
            </w:r>
            <w:r w:rsidRPr="00617BF3">
              <w:rPr>
                <w:rFonts w:cstheme="minorHAnsi"/>
                <w:b/>
                <w:bCs/>
                <w:w w:val="99"/>
                <w:sz w:val="20"/>
                <w:szCs w:val="20"/>
              </w:rPr>
              <w:t>i</w:t>
            </w:r>
            <w:r w:rsidRPr="00617BF3">
              <w:rPr>
                <w:rFonts w:cstheme="minorHAnsi"/>
                <w:b/>
                <w:bCs/>
                <w:spacing w:val="2"/>
                <w:w w:val="99"/>
                <w:sz w:val="20"/>
                <w:szCs w:val="20"/>
              </w:rPr>
              <w:t>v</w:t>
            </w:r>
            <w:r w:rsidRPr="00617BF3">
              <w:rPr>
                <w:rFonts w:cstheme="minorHAnsi"/>
                <w:b/>
                <w:bCs/>
                <w:w w:val="99"/>
                <w:sz w:val="20"/>
                <w:szCs w:val="20"/>
              </w:rPr>
              <w:t>ità</w:t>
            </w:r>
            <w:r w:rsidRPr="00617BF3">
              <w:rPr>
                <w:rFonts w:cstheme="minorHAnsi"/>
                <w:b/>
                <w:bCs/>
                <w:w w:val="99"/>
                <w:position w:val="10"/>
                <w:sz w:val="13"/>
                <w:szCs w:val="13"/>
              </w:rPr>
              <w:t>iv</w:t>
            </w:r>
          </w:p>
        </w:tc>
      </w:tr>
      <w:tr w:rsidR="008B7665" w:rsidRPr="00617BF3" w14:paraId="78C0766B" w14:textId="77777777">
        <w:trPr>
          <w:trHeight w:hRule="exact" w:val="637"/>
        </w:trPr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55A54F5D" w14:textId="77777777" w:rsidR="008B7665" w:rsidRPr="00617BF3" w:rsidRDefault="008B7665">
            <w:pPr>
              <w:widowControl w:val="0"/>
              <w:autoSpaceDE w:val="0"/>
              <w:autoSpaceDN w:val="0"/>
              <w:adjustRightInd w:val="0"/>
              <w:spacing w:before="3" w:after="0" w:line="100" w:lineRule="exact"/>
              <w:rPr>
                <w:rFonts w:cstheme="minorHAnsi"/>
                <w:sz w:val="10"/>
                <w:szCs w:val="10"/>
              </w:rPr>
            </w:pPr>
          </w:p>
          <w:p w14:paraId="41E2732F" w14:textId="77777777" w:rsidR="008B7665" w:rsidRPr="00617BF3" w:rsidRDefault="008B766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cstheme="minorHAnsi"/>
                <w:sz w:val="20"/>
                <w:szCs w:val="20"/>
              </w:rPr>
            </w:pPr>
          </w:p>
          <w:p w14:paraId="2769A818" w14:textId="77777777" w:rsidR="008B7665" w:rsidRPr="00617BF3" w:rsidRDefault="008B766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cstheme="minorHAnsi"/>
                <w:sz w:val="20"/>
                <w:szCs w:val="20"/>
              </w:rPr>
            </w:pPr>
          </w:p>
          <w:p w14:paraId="1B626847" w14:textId="77777777" w:rsidR="008B7665" w:rsidRPr="00617BF3" w:rsidRDefault="008B766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cstheme="minorHAnsi"/>
                <w:sz w:val="20"/>
                <w:szCs w:val="20"/>
              </w:rPr>
            </w:pPr>
          </w:p>
          <w:p w14:paraId="2947312E" w14:textId="77777777" w:rsidR="008B7665" w:rsidRPr="00617BF3" w:rsidRDefault="008B766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cstheme="minorHAnsi"/>
                <w:sz w:val="20"/>
                <w:szCs w:val="20"/>
              </w:rPr>
            </w:pPr>
          </w:p>
          <w:p w14:paraId="2B366CD5" w14:textId="77777777" w:rsidR="008B7665" w:rsidRPr="00617BF3" w:rsidRDefault="008B766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cstheme="minorHAnsi"/>
                <w:sz w:val="20"/>
                <w:szCs w:val="20"/>
              </w:rPr>
            </w:pPr>
          </w:p>
          <w:p w14:paraId="61F9E6EB" w14:textId="77777777" w:rsidR="008B7665" w:rsidRPr="00617BF3" w:rsidRDefault="008B766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cstheme="minorHAnsi"/>
                <w:sz w:val="20"/>
                <w:szCs w:val="20"/>
              </w:rPr>
            </w:pPr>
          </w:p>
          <w:p w14:paraId="4B1CA069" w14:textId="77777777" w:rsidR="008B7665" w:rsidRPr="00617BF3" w:rsidRDefault="008B766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cstheme="minorHAnsi"/>
                <w:sz w:val="20"/>
                <w:szCs w:val="20"/>
              </w:rPr>
            </w:pPr>
          </w:p>
          <w:p w14:paraId="2442AA39" w14:textId="77777777" w:rsidR="008B7665" w:rsidRPr="00617BF3" w:rsidRDefault="008B766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cstheme="minorHAnsi"/>
                <w:sz w:val="20"/>
                <w:szCs w:val="20"/>
              </w:rPr>
            </w:pPr>
          </w:p>
          <w:p w14:paraId="49445871" w14:textId="77777777" w:rsidR="008B7665" w:rsidRDefault="00332B10">
            <w:pPr>
              <w:widowControl w:val="0"/>
              <w:autoSpaceDE w:val="0"/>
              <w:autoSpaceDN w:val="0"/>
              <w:adjustRightInd w:val="0"/>
              <w:spacing w:after="0" w:line="365" w:lineRule="auto"/>
              <w:ind w:left="132" w:right="119"/>
              <w:jc w:val="center"/>
              <w:rPr>
                <w:rFonts w:cstheme="minorHAnsi"/>
                <w:spacing w:val="-1"/>
                <w:w w:val="99"/>
                <w:sz w:val="20"/>
                <w:szCs w:val="20"/>
              </w:rPr>
            </w:pPr>
            <w:r w:rsidRPr="00617BF3">
              <w:rPr>
                <w:rFonts w:cstheme="minorHAnsi"/>
                <w:spacing w:val="-1"/>
                <w:w w:val="99"/>
                <w:sz w:val="20"/>
                <w:szCs w:val="20"/>
              </w:rPr>
              <w:t>S</w:t>
            </w:r>
            <w:r w:rsidRPr="00617BF3">
              <w:rPr>
                <w:rFonts w:cstheme="minorHAnsi"/>
                <w:w w:val="99"/>
                <w:sz w:val="20"/>
                <w:szCs w:val="20"/>
              </w:rPr>
              <w:t>et</w:t>
            </w:r>
            <w:r w:rsidRPr="00617BF3">
              <w:rPr>
                <w:rFonts w:cstheme="minorHAnsi"/>
                <w:spacing w:val="1"/>
                <w:w w:val="99"/>
                <w:sz w:val="20"/>
                <w:szCs w:val="20"/>
              </w:rPr>
              <w:t>t</w:t>
            </w:r>
            <w:r w:rsidRPr="00617BF3">
              <w:rPr>
                <w:rFonts w:cstheme="minorHAnsi"/>
                <w:w w:val="99"/>
                <w:sz w:val="20"/>
                <w:szCs w:val="20"/>
              </w:rPr>
              <w:t xml:space="preserve">ore </w:t>
            </w:r>
            <w:r w:rsidRPr="00617BF3">
              <w:rPr>
                <w:rFonts w:cstheme="minorHAnsi"/>
                <w:spacing w:val="-1"/>
                <w:w w:val="99"/>
                <w:sz w:val="20"/>
                <w:szCs w:val="20"/>
              </w:rPr>
              <w:t>E</w:t>
            </w:r>
            <w:r w:rsidRPr="00617BF3">
              <w:rPr>
                <w:rFonts w:cstheme="minorHAnsi"/>
                <w:spacing w:val="1"/>
                <w:w w:val="99"/>
                <w:sz w:val="20"/>
                <w:szCs w:val="20"/>
              </w:rPr>
              <w:t>c</w:t>
            </w:r>
            <w:r w:rsidRPr="00617BF3">
              <w:rPr>
                <w:rFonts w:cstheme="minorHAnsi"/>
                <w:w w:val="99"/>
                <w:sz w:val="20"/>
                <w:szCs w:val="20"/>
              </w:rPr>
              <w:t>o</w:t>
            </w:r>
            <w:r w:rsidRPr="00617BF3">
              <w:rPr>
                <w:rFonts w:cstheme="minorHAnsi"/>
                <w:spacing w:val="-1"/>
                <w:w w:val="99"/>
                <w:sz w:val="20"/>
                <w:szCs w:val="20"/>
              </w:rPr>
              <w:t>n</w:t>
            </w:r>
            <w:r w:rsidRPr="00617BF3">
              <w:rPr>
                <w:rFonts w:cstheme="minorHAnsi"/>
                <w:w w:val="99"/>
                <w:sz w:val="20"/>
                <w:szCs w:val="20"/>
              </w:rPr>
              <w:t>o</w:t>
            </w:r>
            <w:r w:rsidRPr="00617BF3">
              <w:rPr>
                <w:rFonts w:cstheme="minorHAnsi"/>
                <w:spacing w:val="4"/>
                <w:w w:val="99"/>
                <w:sz w:val="20"/>
                <w:szCs w:val="20"/>
              </w:rPr>
              <w:t>m</w:t>
            </w:r>
            <w:r w:rsidRPr="00617BF3">
              <w:rPr>
                <w:rFonts w:cstheme="minorHAnsi"/>
                <w:spacing w:val="-1"/>
                <w:w w:val="99"/>
                <w:sz w:val="20"/>
                <w:szCs w:val="20"/>
              </w:rPr>
              <w:t>i</w:t>
            </w:r>
            <w:r w:rsidRPr="00617BF3">
              <w:rPr>
                <w:rFonts w:cstheme="minorHAnsi"/>
                <w:spacing w:val="1"/>
                <w:w w:val="99"/>
                <w:sz w:val="20"/>
                <w:szCs w:val="20"/>
              </w:rPr>
              <w:t>c</w:t>
            </w:r>
            <w:r w:rsidRPr="00617BF3">
              <w:rPr>
                <w:rFonts w:cstheme="minorHAnsi"/>
                <w:w w:val="99"/>
                <w:sz w:val="20"/>
                <w:szCs w:val="20"/>
              </w:rPr>
              <w:t xml:space="preserve">o </w:t>
            </w:r>
            <w:r w:rsidRPr="00617BF3">
              <w:rPr>
                <w:rFonts w:cstheme="minorHAnsi"/>
                <w:spacing w:val="-1"/>
                <w:w w:val="99"/>
                <w:sz w:val="20"/>
                <w:szCs w:val="20"/>
              </w:rPr>
              <w:t>P</w:t>
            </w:r>
            <w:r w:rsidRPr="00617BF3">
              <w:rPr>
                <w:rFonts w:cstheme="minorHAnsi"/>
                <w:spacing w:val="1"/>
                <w:w w:val="99"/>
                <w:sz w:val="20"/>
                <w:szCs w:val="20"/>
              </w:rPr>
              <w:t>r</w:t>
            </w:r>
            <w:r w:rsidRPr="00617BF3">
              <w:rPr>
                <w:rFonts w:cstheme="minorHAnsi"/>
                <w:w w:val="99"/>
                <w:sz w:val="20"/>
                <w:szCs w:val="20"/>
              </w:rPr>
              <w:t>o</w:t>
            </w:r>
            <w:r w:rsidRPr="00617BF3">
              <w:rPr>
                <w:rFonts w:cstheme="minorHAnsi"/>
                <w:spacing w:val="2"/>
                <w:w w:val="99"/>
                <w:sz w:val="20"/>
                <w:szCs w:val="20"/>
              </w:rPr>
              <w:t>f</w:t>
            </w:r>
            <w:r w:rsidRPr="00617BF3">
              <w:rPr>
                <w:rFonts w:cstheme="minorHAnsi"/>
                <w:w w:val="99"/>
                <w:sz w:val="20"/>
                <w:szCs w:val="20"/>
              </w:rPr>
              <w:t>e</w:t>
            </w:r>
            <w:r w:rsidRPr="00617BF3">
              <w:rPr>
                <w:rFonts w:cstheme="minorHAnsi"/>
                <w:spacing w:val="1"/>
                <w:w w:val="99"/>
                <w:sz w:val="20"/>
                <w:szCs w:val="20"/>
              </w:rPr>
              <w:t>ss</w:t>
            </w:r>
            <w:r w:rsidRPr="00617BF3">
              <w:rPr>
                <w:rFonts w:cstheme="minorHAnsi"/>
                <w:spacing w:val="-1"/>
                <w:w w:val="99"/>
                <w:sz w:val="20"/>
                <w:szCs w:val="20"/>
              </w:rPr>
              <w:t>i</w:t>
            </w:r>
            <w:r w:rsidRPr="00617BF3">
              <w:rPr>
                <w:rFonts w:cstheme="minorHAnsi"/>
                <w:w w:val="99"/>
                <w:sz w:val="20"/>
                <w:szCs w:val="20"/>
              </w:rPr>
              <w:t>o</w:t>
            </w:r>
            <w:r w:rsidRPr="00617BF3">
              <w:rPr>
                <w:rFonts w:cstheme="minorHAnsi"/>
                <w:spacing w:val="-1"/>
                <w:w w:val="99"/>
                <w:sz w:val="20"/>
                <w:szCs w:val="20"/>
              </w:rPr>
              <w:t>n</w:t>
            </w:r>
            <w:r w:rsidRPr="00617BF3">
              <w:rPr>
                <w:rFonts w:cstheme="minorHAnsi"/>
                <w:spacing w:val="2"/>
                <w:w w:val="99"/>
                <w:sz w:val="20"/>
                <w:szCs w:val="20"/>
              </w:rPr>
              <w:t>a</w:t>
            </w:r>
            <w:r w:rsidRPr="00617BF3">
              <w:rPr>
                <w:rFonts w:cstheme="minorHAnsi"/>
                <w:spacing w:val="-1"/>
                <w:w w:val="99"/>
                <w:sz w:val="20"/>
                <w:szCs w:val="20"/>
              </w:rPr>
              <w:t>l</w:t>
            </w:r>
            <w:r w:rsidRPr="00617BF3">
              <w:rPr>
                <w:rFonts w:cstheme="minorHAnsi"/>
                <w:w w:val="99"/>
                <w:sz w:val="20"/>
                <w:szCs w:val="20"/>
              </w:rPr>
              <w:t>e</w:t>
            </w:r>
          </w:p>
          <w:p w14:paraId="047CDA90" w14:textId="77777777" w:rsidR="000E386D" w:rsidRPr="000E386D" w:rsidRDefault="000E386D" w:rsidP="000E386D">
            <w:pPr>
              <w:rPr>
                <w:rFonts w:cstheme="minorHAnsi"/>
                <w:sz w:val="24"/>
                <w:szCs w:val="24"/>
              </w:rPr>
            </w:pPr>
          </w:p>
          <w:p w14:paraId="684CD318" w14:textId="77777777" w:rsidR="000E386D" w:rsidRPr="000E386D" w:rsidRDefault="000E386D" w:rsidP="000E386D">
            <w:pPr>
              <w:rPr>
                <w:rFonts w:cstheme="minorHAnsi"/>
                <w:sz w:val="24"/>
                <w:szCs w:val="24"/>
              </w:rPr>
            </w:pPr>
          </w:p>
          <w:p w14:paraId="6B98E3AD" w14:textId="77777777" w:rsidR="000E386D" w:rsidRPr="000E386D" w:rsidRDefault="000E386D" w:rsidP="000E386D">
            <w:pPr>
              <w:rPr>
                <w:rFonts w:cstheme="minorHAnsi"/>
                <w:sz w:val="24"/>
                <w:szCs w:val="24"/>
              </w:rPr>
            </w:pPr>
          </w:p>
          <w:p w14:paraId="76867DF4" w14:textId="77777777" w:rsidR="000E386D" w:rsidRPr="000E386D" w:rsidRDefault="000E386D" w:rsidP="000E386D">
            <w:pPr>
              <w:rPr>
                <w:rFonts w:cstheme="minorHAnsi"/>
                <w:sz w:val="24"/>
                <w:szCs w:val="24"/>
              </w:rPr>
            </w:pPr>
          </w:p>
          <w:p w14:paraId="5F5A70C0" w14:textId="77777777" w:rsidR="000E386D" w:rsidRDefault="000E386D" w:rsidP="000E386D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2C890A86" w14:textId="2BA45822" w:rsidR="005548AC" w:rsidRPr="005548AC" w:rsidRDefault="005548AC" w:rsidP="005548AC">
            <w:pPr>
              <w:tabs>
                <w:tab w:val="left" w:pos="1395"/>
              </w:tabs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ab/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58AE7" w14:textId="77777777" w:rsidR="008B7665" w:rsidRPr="00617BF3" w:rsidRDefault="008B7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728E79AF" w14:textId="77777777" w:rsidR="008B7665" w:rsidRPr="00617BF3" w:rsidRDefault="008B7665">
            <w:pPr>
              <w:widowControl w:val="0"/>
              <w:autoSpaceDE w:val="0"/>
              <w:autoSpaceDN w:val="0"/>
              <w:adjustRightInd w:val="0"/>
              <w:spacing w:before="2" w:after="0" w:line="160" w:lineRule="exact"/>
              <w:rPr>
                <w:rFonts w:cstheme="minorHAnsi"/>
                <w:sz w:val="16"/>
                <w:szCs w:val="16"/>
              </w:rPr>
            </w:pPr>
          </w:p>
          <w:p w14:paraId="5EDF3080" w14:textId="77777777" w:rsidR="008B7665" w:rsidRPr="00617BF3" w:rsidRDefault="00332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4" w:right="-20"/>
              <w:rPr>
                <w:rFonts w:cstheme="minorHAnsi"/>
                <w:sz w:val="24"/>
                <w:szCs w:val="24"/>
              </w:rPr>
            </w:pPr>
            <w:r w:rsidRPr="00617BF3">
              <w:rPr>
                <w:rFonts w:cstheme="minorHAnsi"/>
                <w:spacing w:val="-1"/>
                <w:sz w:val="20"/>
                <w:szCs w:val="20"/>
              </w:rPr>
              <w:t>A</w:t>
            </w:r>
            <w:r w:rsidRPr="00617BF3">
              <w:rPr>
                <w:rFonts w:cstheme="minorHAnsi"/>
                <w:spacing w:val="1"/>
                <w:sz w:val="20"/>
                <w:szCs w:val="20"/>
              </w:rPr>
              <w:t>r</w:t>
            </w:r>
            <w:r w:rsidRPr="00617BF3">
              <w:rPr>
                <w:rFonts w:cstheme="minorHAnsi"/>
                <w:sz w:val="20"/>
                <w:szCs w:val="20"/>
              </w:rPr>
              <w:t>ea</w:t>
            </w:r>
            <w:r w:rsidRPr="00617BF3">
              <w:rPr>
                <w:rFonts w:cstheme="minorHAnsi"/>
                <w:spacing w:val="-3"/>
                <w:sz w:val="20"/>
                <w:szCs w:val="20"/>
              </w:rPr>
              <w:t xml:space="preserve"> </w:t>
            </w:r>
            <w:r w:rsidRPr="00617BF3">
              <w:rPr>
                <w:rFonts w:cstheme="minorHAnsi"/>
                <w:sz w:val="20"/>
                <w:szCs w:val="20"/>
              </w:rPr>
              <w:t>di</w:t>
            </w:r>
            <w:r w:rsidRPr="00617BF3">
              <w:rPr>
                <w:rFonts w:cstheme="minorHAnsi"/>
                <w:spacing w:val="-2"/>
                <w:sz w:val="20"/>
                <w:szCs w:val="20"/>
              </w:rPr>
              <w:t xml:space="preserve"> </w:t>
            </w:r>
            <w:r w:rsidRPr="00617BF3">
              <w:rPr>
                <w:rFonts w:cstheme="minorHAnsi"/>
                <w:spacing w:val="-1"/>
                <w:sz w:val="20"/>
                <w:szCs w:val="20"/>
              </w:rPr>
              <w:t>A</w:t>
            </w:r>
            <w:r w:rsidRPr="00617BF3">
              <w:rPr>
                <w:rFonts w:cstheme="minorHAnsi"/>
                <w:sz w:val="20"/>
                <w:szCs w:val="20"/>
              </w:rPr>
              <w:t>t</w:t>
            </w:r>
            <w:r w:rsidRPr="00617BF3">
              <w:rPr>
                <w:rFonts w:cstheme="minorHAnsi"/>
                <w:spacing w:val="2"/>
                <w:sz w:val="20"/>
                <w:szCs w:val="20"/>
              </w:rPr>
              <w:t>t</w:t>
            </w:r>
            <w:r w:rsidRPr="00617BF3">
              <w:rPr>
                <w:rFonts w:cstheme="minorHAnsi"/>
                <w:spacing w:val="-1"/>
                <w:sz w:val="20"/>
                <w:szCs w:val="20"/>
              </w:rPr>
              <w:t>i</w:t>
            </w:r>
            <w:r w:rsidRPr="00617BF3">
              <w:rPr>
                <w:rFonts w:cstheme="minorHAnsi"/>
                <w:spacing w:val="1"/>
                <w:sz w:val="20"/>
                <w:szCs w:val="20"/>
              </w:rPr>
              <w:t>v</w:t>
            </w:r>
            <w:r w:rsidRPr="00617BF3">
              <w:rPr>
                <w:rFonts w:cstheme="minorHAnsi"/>
                <w:spacing w:val="-1"/>
                <w:sz w:val="20"/>
                <w:szCs w:val="20"/>
              </w:rPr>
              <w:t>i</w:t>
            </w:r>
            <w:r w:rsidRPr="00617BF3">
              <w:rPr>
                <w:rFonts w:cstheme="minorHAnsi"/>
                <w:sz w:val="20"/>
                <w:szCs w:val="20"/>
              </w:rPr>
              <w:t>t</w:t>
            </w:r>
            <w:r w:rsidRPr="00617BF3">
              <w:rPr>
                <w:rFonts w:cstheme="minorHAnsi"/>
                <w:spacing w:val="4"/>
                <w:sz w:val="20"/>
                <w:szCs w:val="20"/>
              </w:rPr>
              <w:t>à</w:t>
            </w:r>
            <w:r w:rsidRPr="00617BF3">
              <w:rPr>
                <w:rFonts w:cstheme="minorHAnsi"/>
                <w:position w:val="10"/>
                <w:sz w:val="13"/>
                <w:szCs w:val="13"/>
              </w:rPr>
              <w:t>v</w:t>
            </w:r>
            <w:r w:rsidRPr="00617BF3">
              <w:rPr>
                <w:rFonts w:cstheme="minorHAnsi"/>
                <w:spacing w:val="-7"/>
                <w:position w:val="10"/>
                <w:sz w:val="13"/>
                <w:szCs w:val="13"/>
              </w:rPr>
              <w:t xml:space="preserve"> </w:t>
            </w:r>
            <w:r w:rsidRPr="00617BF3">
              <w:rPr>
                <w:rFonts w:cstheme="minorHAnsi"/>
                <w:spacing w:val="1"/>
                <w:sz w:val="20"/>
                <w:szCs w:val="20"/>
              </w:rPr>
              <w:t>(</w:t>
            </w:r>
            <w:r w:rsidRPr="00617BF3">
              <w:rPr>
                <w:rFonts w:cstheme="minorHAnsi"/>
                <w:spacing w:val="-1"/>
                <w:sz w:val="20"/>
                <w:szCs w:val="20"/>
              </w:rPr>
              <w:t>A</w:t>
            </w:r>
            <w:r w:rsidRPr="00617BF3">
              <w:rPr>
                <w:rFonts w:cstheme="minorHAnsi"/>
                <w:sz w:val="20"/>
                <w:szCs w:val="20"/>
              </w:rPr>
              <w:t>D</w:t>
            </w:r>
            <w:r w:rsidRPr="00617BF3">
              <w:rPr>
                <w:rFonts w:cstheme="minorHAnsi"/>
                <w:spacing w:val="-1"/>
                <w:sz w:val="20"/>
                <w:szCs w:val="20"/>
              </w:rPr>
              <w:t>A</w:t>
            </w:r>
            <w:r w:rsidRPr="00617BF3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47724" w14:textId="77777777" w:rsidR="008B7665" w:rsidRPr="00617BF3" w:rsidRDefault="008B7665">
            <w:pPr>
              <w:widowControl w:val="0"/>
              <w:autoSpaceDE w:val="0"/>
              <w:autoSpaceDN w:val="0"/>
              <w:adjustRightInd w:val="0"/>
              <w:spacing w:before="6" w:after="0" w:line="190" w:lineRule="exact"/>
              <w:rPr>
                <w:rFonts w:cstheme="minorHAnsi"/>
                <w:sz w:val="19"/>
                <w:szCs w:val="19"/>
              </w:rPr>
            </w:pPr>
          </w:p>
          <w:p w14:paraId="4A6B7559" w14:textId="77777777" w:rsidR="008B7665" w:rsidRPr="00617BF3" w:rsidRDefault="008B7665">
            <w:pPr>
              <w:widowControl w:val="0"/>
              <w:tabs>
                <w:tab w:val="left" w:pos="2280"/>
              </w:tabs>
              <w:autoSpaceDE w:val="0"/>
              <w:autoSpaceDN w:val="0"/>
              <w:adjustRightInd w:val="0"/>
              <w:spacing w:after="0" w:line="240" w:lineRule="auto"/>
              <w:ind w:left="395" w:right="-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1A5EF" w14:textId="77777777" w:rsidR="00826BB7" w:rsidRDefault="00826B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63C78A0E" w14:textId="77777777" w:rsidR="00826BB7" w:rsidRPr="00826BB7" w:rsidRDefault="00826BB7" w:rsidP="00826BB7">
            <w:pPr>
              <w:tabs>
                <w:tab w:val="left" w:pos="1500"/>
              </w:tabs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818D1" w14:textId="77777777" w:rsidR="008B7665" w:rsidRPr="00617BF3" w:rsidRDefault="008B7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D130B" w14:textId="77777777" w:rsidR="008B7665" w:rsidRPr="00617BF3" w:rsidRDefault="008B7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8B7665" w:rsidRPr="00617BF3" w14:paraId="0BF5C562" w14:textId="77777777" w:rsidTr="00826BB7">
        <w:trPr>
          <w:cantSplit/>
          <w:trHeight w:hRule="exact" w:val="276"/>
        </w:trPr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0A8BD685" w14:textId="77777777" w:rsidR="008B7665" w:rsidRPr="00617BF3" w:rsidRDefault="008B7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1524E" w14:textId="77777777" w:rsidR="008B7665" w:rsidRPr="00617BF3" w:rsidRDefault="008B7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7AAF57B1" w14:textId="77777777" w:rsidR="008B7665" w:rsidRPr="00617BF3" w:rsidRDefault="008B7665">
            <w:pPr>
              <w:widowControl w:val="0"/>
              <w:autoSpaceDE w:val="0"/>
              <w:autoSpaceDN w:val="0"/>
              <w:adjustRightInd w:val="0"/>
              <w:spacing w:before="5" w:after="0" w:line="130" w:lineRule="exact"/>
              <w:rPr>
                <w:rFonts w:cstheme="minorHAnsi"/>
                <w:sz w:val="13"/>
                <w:szCs w:val="13"/>
              </w:rPr>
            </w:pPr>
          </w:p>
          <w:p w14:paraId="33C42DF1" w14:textId="77777777" w:rsidR="008B7665" w:rsidRPr="00617BF3" w:rsidRDefault="00332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4" w:right="-20"/>
              <w:rPr>
                <w:rFonts w:cstheme="minorHAnsi"/>
                <w:sz w:val="24"/>
                <w:szCs w:val="24"/>
              </w:rPr>
            </w:pPr>
            <w:r w:rsidRPr="00617BF3">
              <w:rPr>
                <w:rFonts w:cstheme="minorHAnsi"/>
                <w:spacing w:val="-1"/>
                <w:sz w:val="20"/>
                <w:szCs w:val="20"/>
              </w:rPr>
              <w:t>A</w:t>
            </w:r>
            <w:r w:rsidRPr="00617BF3">
              <w:rPr>
                <w:rFonts w:cstheme="minorHAnsi"/>
                <w:sz w:val="20"/>
                <w:szCs w:val="20"/>
              </w:rPr>
              <w:t>tt</w:t>
            </w:r>
            <w:r w:rsidRPr="00617BF3">
              <w:rPr>
                <w:rFonts w:cstheme="minorHAnsi"/>
                <w:spacing w:val="1"/>
                <w:sz w:val="20"/>
                <w:szCs w:val="20"/>
              </w:rPr>
              <w:t>iv</w:t>
            </w:r>
            <w:r w:rsidRPr="00617BF3">
              <w:rPr>
                <w:rFonts w:cstheme="minorHAnsi"/>
                <w:spacing w:val="-1"/>
                <w:sz w:val="20"/>
                <w:szCs w:val="20"/>
              </w:rPr>
              <w:t>i</w:t>
            </w:r>
            <w:r w:rsidRPr="00617BF3">
              <w:rPr>
                <w:rFonts w:cstheme="minorHAnsi"/>
                <w:sz w:val="20"/>
                <w:szCs w:val="20"/>
              </w:rPr>
              <w:t>tà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34E25" w14:textId="77777777" w:rsidR="008B7665" w:rsidRPr="00617BF3" w:rsidRDefault="008B7665" w:rsidP="00826B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9A1E1" w14:textId="77777777" w:rsidR="008B7665" w:rsidRPr="00617BF3" w:rsidRDefault="008B7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416AB" w14:textId="77777777" w:rsidR="008B7665" w:rsidRPr="00617BF3" w:rsidRDefault="008B7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68779" w14:textId="77777777" w:rsidR="008B7665" w:rsidRPr="00617BF3" w:rsidRDefault="00332B10">
            <w:pPr>
              <w:widowControl w:val="0"/>
              <w:autoSpaceDE w:val="0"/>
              <w:autoSpaceDN w:val="0"/>
              <w:adjustRightInd w:val="0"/>
              <w:spacing w:before="15" w:after="0" w:line="240" w:lineRule="auto"/>
              <w:ind w:left="253" w:right="-20"/>
              <w:rPr>
                <w:rFonts w:cstheme="minorHAnsi"/>
                <w:sz w:val="24"/>
                <w:szCs w:val="24"/>
              </w:rPr>
            </w:pPr>
            <w:r w:rsidRPr="00617BF3">
              <w:rPr>
                <w:rFonts w:cstheme="minorHAnsi"/>
                <w:sz w:val="20"/>
                <w:szCs w:val="20"/>
              </w:rPr>
              <w:t>A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7EF45" w14:textId="77777777" w:rsidR="008B7665" w:rsidRPr="00617BF3" w:rsidRDefault="00332B10">
            <w:pPr>
              <w:widowControl w:val="0"/>
              <w:autoSpaceDE w:val="0"/>
              <w:autoSpaceDN w:val="0"/>
              <w:adjustRightInd w:val="0"/>
              <w:spacing w:before="15" w:after="0" w:line="240" w:lineRule="auto"/>
              <w:ind w:left="251" w:right="-20"/>
              <w:rPr>
                <w:rFonts w:cstheme="minorHAnsi"/>
                <w:sz w:val="24"/>
                <w:szCs w:val="24"/>
              </w:rPr>
            </w:pPr>
            <w:r w:rsidRPr="00617BF3">
              <w:rPr>
                <w:rFonts w:cstheme="minorHAnsi"/>
                <w:sz w:val="20"/>
                <w:szCs w:val="20"/>
              </w:rPr>
              <w:t>B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2FA63" w14:textId="77777777" w:rsidR="008B7665" w:rsidRPr="00617BF3" w:rsidRDefault="00332B10">
            <w:pPr>
              <w:widowControl w:val="0"/>
              <w:autoSpaceDE w:val="0"/>
              <w:autoSpaceDN w:val="0"/>
              <w:adjustRightInd w:val="0"/>
              <w:spacing w:before="15" w:after="0" w:line="240" w:lineRule="auto"/>
              <w:ind w:left="246" w:right="-20"/>
              <w:rPr>
                <w:rFonts w:cstheme="minorHAnsi"/>
                <w:sz w:val="24"/>
                <w:szCs w:val="24"/>
              </w:rPr>
            </w:pPr>
            <w:r w:rsidRPr="00617BF3">
              <w:rPr>
                <w:rFonts w:cstheme="minorHAnsi"/>
                <w:sz w:val="20"/>
                <w:szCs w:val="20"/>
              </w:rPr>
              <w:t>C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C9D61" w14:textId="77777777" w:rsidR="008B7665" w:rsidRPr="00617BF3" w:rsidRDefault="00332B10">
            <w:pPr>
              <w:widowControl w:val="0"/>
              <w:autoSpaceDE w:val="0"/>
              <w:autoSpaceDN w:val="0"/>
              <w:adjustRightInd w:val="0"/>
              <w:spacing w:before="15" w:after="0" w:line="240" w:lineRule="auto"/>
              <w:ind w:left="246" w:right="-20"/>
              <w:rPr>
                <w:rFonts w:cstheme="minorHAnsi"/>
                <w:sz w:val="24"/>
                <w:szCs w:val="24"/>
              </w:rPr>
            </w:pPr>
            <w:r w:rsidRPr="00617BF3">
              <w:rPr>
                <w:rFonts w:cstheme="minorHAnsi"/>
                <w:sz w:val="20"/>
                <w:szCs w:val="20"/>
              </w:rPr>
              <w:t>D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E5DEA" w14:textId="77777777" w:rsidR="008B7665" w:rsidRPr="00617BF3" w:rsidRDefault="00332B10">
            <w:pPr>
              <w:widowControl w:val="0"/>
              <w:autoSpaceDE w:val="0"/>
              <w:autoSpaceDN w:val="0"/>
              <w:adjustRightInd w:val="0"/>
              <w:spacing w:before="15" w:after="0" w:line="240" w:lineRule="auto"/>
              <w:ind w:left="251" w:right="-20"/>
              <w:rPr>
                <w:rFonts w:cstheme="minorHAnsi"/>
                <w:sz w:val="24"/>
                <w:szCs w:val="24"/>
              </w:rPr>
            </w:pPr>
            <w:r w:rsidRPr="00617BF3">
              <w:rPr>
                <w:rFonts w:cstheme="minorHAnsi"/>
                <w:sz w:val="20"/>
                <w:szCs w:val="20"/>
              </w:rPr>
              <w:t>E</w:t>
            </w:r>
          </w:p>
        </w:tc>
      </w:tr>
      <w:tr w:rsidR="008B7665" w:rsidRPr="00617BF3" w14:paraId="579810D6" w14:textId="77777777">
        <w:trPr>
          <w:trHeight w:hRule="exact" w:val="240"/>
        </w:trPr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6EA1FF3D" w14:textId="77777777" w:rsidR="008B7665" w:rsidRPr="00617BF3" w:rsidRDefault="008B7665">
            <w:pPr>
              <w:widowControl w:val="0"/>
              <w:autoSpaceDE w:val="0"/>
              <w:autoSpaceDN w:val="0"/>
              <w:adjustRightInd w:val="0"/>
              <w:spacing w:before="15" w:after="0" w:line="240" w:lineRule="auto"/>
              <w:ind w:left="251" w:right="-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9C1AB" w14:textId="77777777" w:rsidR="008B7665" w:rsidRPr="00617BF3" w:rsidRDefault="008B7665">
            <w:pPr>
              <w:widowControl w:val="0"/>
              <w:autoSpaceDE w:val="0"/>
              <w:autoSpaceDN w:val="0"/>
              <w:adjustRightInd w:val="0"/>
              <w:spacing w:before="15" w:after="0" w:line="240" w:lineRule="auto"/>
              <w:ind w:left="251" w:right="-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7217965C" w14:textId="77777777" w:rsidR="008B7665" w:rsidRPr="00617BF3" w:rsidRDefault="008B7665">
            <w:pPr>
              <w:widowControl w:val="0"/>
              <w:autoSpaceDE w:val="0"/>
              <w:autoSpaceDN w:val="0"/>
              <w:adjustRightInd w:val="0"/>
              <w:spacing w:before="15" w:after="0" w:line="240" w:lineRule="auto"/>
              <w:ind w:left="251" w:right="-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02E14" w14:textId="77777777" w:rsidR="008B7665" w:rsidRPr="00617BF3" w:rsidRDefault="008B7665">
            <w:pPr>
              <w:widowControl w:val="0"/>
              <w:autoSpaceDE w:val="0"/>
              <w:autoSpaceDN w:val="0"/>
              <w:adjustRightInd w:val="0"/>
              <w:spacing w:before="15" w:after="0" w:line="240" w:lineRule="auto"/>
              <w:ind w:left="251" w:right="-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4630C" w14:textId="77777777" w:rsidR="008B7665" w:rsidRPr="00617BF3" w:rsidRDefault="008B7665">
            <w:pPr>
              <w:widowControl w:val="0"/>
              <w:autoSpaceDE w:val="0"/>
              <w:autoSpaceDN w:val="0"/>
              <w:adjustRightInd w:val="0"/>
              <w:spacing w:before="15" w:after="0" w:line="240" w:lineRule="auto"/>
              <w:ind w:left="251" w:right="-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89C86" w14:textId="77777777" w:rsidR="008B7665" w:rsidRPr="00617BF3" w:rsidRDefault="008B7665">
            <w:pPr>
              <w:widowControl w:val="0"/>
              <w:autoSpaceDE w:val="0"/>
              <w:autoSpaceDN w:val="0"/>
              <w:adjustRightInd w:val="0"/>
              <w:spacing w:before="15" w:after="0" w:line="240" w:lineRule="auto"/>
              <w:ind w:left="251" w:right="-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9A05D" w14:textId="77777777" w:rsidR="008B7665" w:rsidRPr="00617BF3" w:rsidRDefault="008B7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9E7E7" w14:textId="77777777" w:rsidR="008B7665" w:rsidRPr="00617BF3" w:rsidRDefault="008B7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253C6" w14:textId="77777777" w:rsidR="008B7665" w:rsidRPr="00617BF3" w:rsidRDefault="008B7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49804" w14:textId="77777777" w:rsidR="008B7665" w:rsidRPr="00617BF3" w:rsidRDefault="008B7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89711" w14:textId="77777777" w:rsidR="008B7665" w:rsidRPr="00617BF3" w:rsidRDefault="008B7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8B7665" w:rsidRPr="00617BF3" w14:paraId="125CF62A" w14:textId="77777777" w:rsidTr="00617BF3">
        <w:trPr>
          <w:trHeight w:hRule="exact" w:val="1281"/>
        </w:trPr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7FCABB47" w14:textId="77777777" w:rsidR="008B7665" w:rsidRPr="00617BF3" w:rsidRDefault="008B7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F9552" w14:textId="77777777" w:rsidR="008B7665" w:rsidRPr="00617BF3" w:rsidRDefault="008B7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7C902E72" w14:textId="77777777" w:rsidR="008B7665" w:rsidRPr="00617BF3" w:rsidRDefault="008B7665">
            <w:pPr>
              <w:widowControl w:val="0"/>
              <w:autoSpaceDE w:val="0"/>
              <w:autoSpaceDN w:val="0"/>
              <w:adjustRightInd w:val="0"/>
              <w:spacing w:before="4" w:after="0" w:line="130" w:lineRule="exact"/>
              <w:rPr>
                <w:rFonts w:cstheme="minorHAnsi"/>
                <w:sz w:val="13"/>
                <w:szCs w:val="13"/>
              </w:rPr>
            </w:pPr>
          </w:p>
          <w:p w14:paraId="4252CC71" w14:textId="77777777" w:rsidR="008B7665" w:rsidRPr="00617BF3" w:rsidRDefault="00332B10">
            <w:pPr>
              <w:widowControl w:val="0"/>
              <w:autoSpaceDE w:val="0"/>
              <w:autoSpaceDN w:val="0"/>
              <w:adjustRightInd w:val="0"/>
              <w:spacing w:after="0" w:line="230" w:lineRule="exact"/>
              <w:ind w:left="244" w:right="126"/>
              <w:rPr>
                <w:rFonts w:cstheme="minorHAnsi"/>
                <w:sz w:val="24"/>
                <w:szCs w:val="24"/>
              </w:rPr>
            </w:pPr>
            <w:r w:rsidRPr="00617BF3">
              <w:rPr>
                <w:rFonts w:cstheme="minorHAnsi"/>
                <w:sz w:val="20"/>
                <w:szCs w:val="20"/>
              </w:rPr>
              <w:t>F</w:t>
            </w:r>
            <w:r w:rsidRPr="00617BF3">
              <w:rPr>
                <w:rFonts w:cstheme="minorHAnsi"/>
                <w:spacing w:val="-1"/>
                <w:sz w:val="20"/>
                <w:szCs w:val="20"/>
              </w:rPr>
              <w:t>i</w:t>
            </w:r>
            <w:r w:rsidRPr="00617BF3">
              <w:rPr>
                <w:rFonts w:cstheme="minorHAnsi"/>
                <w:sz w:val="20"/>
                <w:szCs w:val="20"/>
              </w:rPr>
              <w:t>g</w:t>
            </w:r>
            <w:r w:rsidRPr="00617BF3">
              <w:rPr>
                <w:rFonts w:cstheme="minorHAnsi"/>
                <w:spacing w:val="-1"/>
                <w:sz w:val="20"/>
                <w:szCs w:val="20"/>
              </w:rPr>
              <w:t>u</w:t>
            </w:r>
            <w:r w:rsidRPr="00617BF3">
              <w:rPr>
                <w:rFonts w:cstheme="minorHAnsi"/>
                <w:spacing w:val="1"/>
                <w:sz w:val="20"/>
                <w:szCs w:val="20"/>
              </w:rPr>
              <w:t>r</w:t>
            </w:r>
            <w:r w:rsidRPr="00617BF3">
              <w:rPr>
                <w:rFonts w:cstheme="minorHAnsi"/>
                <w:sz w:val="20"/>
                <w:szCs w:val="20"/>
              </w:rPr>
              <w:t>a</w:t>
            </w:r>
            <w:r w:rsidRPr="00617BF3">
              <w:rPr>
                <w:rFonts w:cstheme="minorHAnsi"/>
                <w:spacing w:val="-5"/>
                <w:sz w:val="20"/>
                <w:szCs w:val="20"/>
              </w:rPr>
              <w:t xml:space="preserve"> </w:t>
            </w:r>
            <w:r w:rsidRPr="00617BF3">
              <w:rPr>
                <w:rFonts w:cstheme="minorHAnsi"/>
                <w:sz w:val="20"/>
                <w:szCs w:val="20"/>
              </w:rPr>
              <w:t>pro</w:t>
            </w:r>
            <w:r w:rsidRPr="00617BF3">
              <w:rPr>
                <w:rFonts w:cstheme="minorHAnsi"/>
                <w:spacing w:val="2"/>
                <w:sz w:val="20"/>
                <w:szCs w:val="20"/>
              </w:rPr>
              <w:t>f</w:t>
            </w:r>
            <w:r w:rsidRPr="00617BF3">
              <w:rPr>
                <w:rFonts w:cstheme="minorHAnsi"/>
                <w:sz w:val="20"/>
                <w:szCs w:val="20"/>
              </w:rPr>
              <w:t>e</w:t>
            </w:r>
            <w:r w:rsidRPr="00617BF3">
              <w:rPr>
                <w:rFonts w:cstheme="minorHAnsi"/>
                <w:spacing w:val="1"/>
                <w:sz w:val="20"/>
                <w:szCs w:val="20"/>
              </w:rPr>
              <w:t>ss</w:t>
            </w:r>
            <w:r w:rsidRPr="00617BF3">
              <w:rPr>
                <w:rFonts w:cstheme="minorHAnsi"/>
                <w:spacing w:val="-1"/>
                <w:sz w:val="20"/>
                <w:szCs w:val="20"/>
              </w:rPr>
              <w:t>i</w:t>
            </w:r>
            <w:r w:rsidRPr="00617BF3">
              <w:rPr>
                <w:rFonts w:cstheme="minorHAnsi"/>
                <w:sz w:val="20"/>
                <w:szCs w:val="20"/>
              </w:rPr>
              <w:t>o</w:t>
            </w:r>
            <w:r w:rsidRPr="00617BF3">
              <w:rPr>
                <w:rFonts w:cstheme="minorHAnsi"/>
                <w:spacing w:val="-1"/>
                <w:sz w:val="20"/>
                <w:szCs w:val="20"/>
              </w:rPr>
              <w:t>n</w:t>
            </w:r>
            <w:r w:rsidRPr="00617BF3">
              <w:rPr>
                <w:rFonts w:cstheme="minorHAnsi"/>
                <w:spacing w:val="2"/>
                <w:sz w:val="20"/>
                <w:szCs w:val="20"/>
              </w:rPr>
              <w:t>a</w:t>
            </w:r>
            <w:r w:rsidRPr="00617BF3">
              <w:rPr>
                <w:rFonts w:cstheme="minorHAnsi"/>
                <w:spacing w:val="-1"/>
                <w:sz w:val="20"/>
                <w:szCs w:val="20"/>
              </w:rPr>
              <w:t>l</w:t>
            </w:r>
            <w:r w:rsidRPr="00617BF3">
              <w:rPr>
                <w:rFonts w:cstheme="minorHAnsi"/>
                <w:sz w:val="20"/>
                <w:szCs w:val="20"/>
              </w:rPr>
              <w:t>e</w:t>
            </w:r>
            <w:r w:rsidRPr="00617BF3">
              <w:rPr>
                <w:rFonts w:cstheme="minorHAnsi"/>
                <w:spacing w:val="-11"/>
                <w:sz w:val="20"/>
                <w:szCs w:val="20"/>
              </w:rPr>
              <w:t xml:space="preserve"> </w:t>
            </w:r>
            <w:r w:rsidRPr="00617BF3">
              <w:rPr>
                <w:rFonts w:cstheme="minorHAnsi"/>
                <w:sz w:val="20"/>
                <w:szCs w:val="20"/>
              </w:rPr>
              <w:t xml:space="preserve">di </w:t>
            </w:r>
            <w:r w:rsidRPr="00617BF3">
              <w:rPr>
                <w:rFonts w:cstheme="minorHAnsi"/>
                <w:spacing w:val="1"/>
                <w:sz w:val="20"/>
                <w:szCs w:val="20"/>
              </w:rPr>
              <w:t>r</w:t>
            </w:r>
            <w:r w:rsidRPr="00617BF3">
              <w:rPr>
                <w:rFonts w:cstheme="minorHAnsi"/>
                <w:spacing w:val="-1"/>
                <w:sz w:val="20"/>
                <w:szCs w:val="20"/>
              </w:rPr>
              <w:t>i</w:t>
            </w:r>
            <w:r w:rsidRPr="00617BF3">
              <w:rPr>
                <w:rFonts w:cstheme="minorHAnsi"/>
                <w:spacing w:val="2"/>
                <w:sz w:val="20"/>
                <w:szCs w:val="20"/>
              </w:rPr>
              <w:t>f</w:t>
            </w:r>
            <w:r w:rsidRPr="00617BF3">
              <w:rPr>
                <w:rFonts w:cstheme="minorHAnsi"/>
                <w:sz w:val="20"/>
                <w:szCs w:val="20"/>
              </w:rPr>
              <w:t>er</w:t>
            </w:r>
            <w:r w:rsidRPr="00617BF3">
              <w:rPr>
                <w:rFonts w:cstheme="minorHAnsi"/>
                <w:spacing w:val="-3"/>
                <w:sz w:val="20"/>
                <w:szCs w:val="20"/>
              </w:rPr>
              <w:t>i</w:t>
            </w:r>
            <w:r w:rsidRPr="00617BF3">
              <w:rPr>
                <w:rFonts w:cstheme="minorHAnsi"/>
                <w:spacing w:val="4"/>
                <w:sz w:val="20"/>
                <w:szCs w:val="20"/>
              </w:rPr>
              <w:t>m</w:t>
            </w:r>
            <w:r w:rsidRPr="00617BF3">
              <w:rPr>
                <w:rFonts w:cstheme="minorHAnsi"/>
                <w:sz w:val="20"/>
                <w:szCs w:val="20"/>
              </w:rPr>
              <w:t>e</w:t>
            </w:r>
            <w:r w:rsidRPr="00617BF3">
              <w:rPr>
                <w:rFonts w:cstheme="minorHAnsi"/>
                <w:spacing w:val="-1"/>
                <w:sz w:val="20"/>
                <w:szCs w:val="20"/>
              </w:rPr>
              <w:t>n</w:t>
            </w:r>
            <w:r w:rsidRPr="00617BF3">
              <w:rPr>
                <w:rFonts w:cstheme="minorHAnsi"/>
                <w:sz w:val="20"/>
                <w:szCs w:val="20"/>
              </w:rPr>
              <w:t>to</w:t>
            </w:r>
            <w:r w:rsidRPr="00617BF3">
              <w:rPr>
                <w:rFonts w:cstheme="minorHAnsi"/>
                <w:spacing w:val="-10"/>
                <w:sz w:val="20"/>
                <w:szCs w:val="20"/>
              </w:rPr>
              <w:t xml:space="preserve"> </w:t>
            </w:r>
            <w:r w:rsidRPr="00617BF3">
              <w:rPr>
                <w:rFonts w:cstheme="minorHAnsi"/>
                <w:spacing w:val="2"/>
                <w:sz w:val="20"/>
                <w:szCs w:val="20"/>
              </w:rPr>
              <w:t>d</w:t>
            </w:r>
            <w:r w:rsidRPr="00617BF3">
              <w:rPr>
                <w:rFonts w:cstheme="minorHAnsi"/>
                <w:sz w:val="20"/>
                <w:szCs w:val="20"/>
              </w:rPr>
              <w:t>el</w:t>
            </w:r>
            <w:r w:rsidRPr="00617BF3">
              <w:rPr>
                <w:rFonts w:cstheme="minorHAnsi"/>
                <w:spacing w:val="-5"/>
                <w:sz w:val="20"/>
                <w:szCs w:val="20"/>
              </w:rPr>
              <w:t xml:space="preserve"> </w:t>
            </w:r>
            <w:r w:rsidRPr="00617BF3">
              <w:rPr>
                <w:rFonts w:cstheme="minorHAnsi"/>
                <w:spacing w:val="2"/>
                <w:sz w:val="20"/>
                <w:szCs w:val="20"/>
              </w:rPr>
              <w:t>R</w:t>
            </w:r>
            <w:r w:rsidRPr="00617BF3">
              <w:rPr>
                <w:rFonts w:cstheme="minorHAnsi"/>
                <w:sz w:val="20"/>
                <w:szCs w:val="20"/>
              </w:rPr>
              <w:t>e</w:t>
            </w:r>
            <w:r w:rsidRPr="00617BF3">
              <w:rPr>
                <w:rFonts w:cstheme="minorHAnsi"/>
                <w:spacing w:val="-1"/>
                <w:sz w:val="20"/>
                <w:szCs w:val="20"/>
              </w:rPr>
              <w:t>p</w:t>
            </w:r>
            <w:r w:rsidRPr="00617BF3">
              <w:rPr>
                <w:rFonts w:cstheme="minorHAnsi"/>
                <w:sz w:val="20"/>
                <w:szCs w:val="20"/>
              </w:rPr>
              <w:t>er</w:t>
            </w:r>
            <w:r w:rsidRPr="00617BF3">
              <w:rPr>
                <w:rFonts w:cstheme="minorHAnsi"/>
                <w:spacing w:val="3"/>
                <w:sz w:val="20"/>
                <w:szCs w:val="20"/>
              </w:rPr>
              <w:t>t</w:t>
            </w:r>
            <w:r w:rsidRPr="00617BF3">
              <w:rPr>
                <w:rFonts w:cstheme="minorHAnsi"/>
                <w:sz w:val="20"/>
                <w:szCs w:val="20"/>
              </w:rPr>
              <w:t>orio Reg</w:t>
            </w:r>
            <w:r w:rsidRPr="00617BF3">
              <w:rPr>
                <w:rFonts w:cstheme="minorHAnsi"/>
                <w:spacing w:val="1"/>
                <w:sz w:val="20"/>
                <w:szCs w:val="20"/>
              </w:rPr>
              <w:t>i</w:t>
            </w:r>
            <w:r w:rsidRPr="00617BF3">
              <w:rPr>
                <w:rFonts w:cstheme="minorHAnsi"/>
                <w:sz w:val="20"/>
                <w:szCs w:val="20"/>
              </w:rPr>
              <w:t>o</w:t>
            </w:r>
            <w:r w:rsidRPr="00617BF3">
              <w:rPr>
                <w:rFonts w:cstheme="minorHAnsi"/>
                <w:spacing w:val="-1"/>
                <w:sz w:val="20"/>
                <w:szCs w:val="20"/>
              </w:rPr>
              <w:t>n</w:t>
            </w:r>
            <w:r w:rsidRPr="00617BF3">
              <w:rPr>
                <w:rFonts w:cstheme="minorHAnsi"/>
                <w:spacing w:val="2"/>
                <w:sz w:val="20"/>
                <w:szCs w:val="20"/>
              </w:rPr>
              <w:t>a</w:t>
            </w:r>
            <w:r w:rsidRPr="00617BF3">
              <w:rPr>
                <w:rFonts w:cstheme="minorHAnsi"/>
                <w:spacing w:val="-1"/>
                <w:sz w:val="20"/>
                <w:szCs w:val="20"/>
              </w:rPr>
              <w:t>l</w:t>
            </w:r>
            <w:r w:rsidRPr="00617BF3">
              <w:rPr>
                <w:rFonts w:cstheme="minorHAnsi"/>
                <w:sz w:val="20"/>
                <w:szCs w:val="20"/>
              </w:rPr>
              <w:t>e</w:t>
            </w:r>
            <w:r w:rsidRPr="00617BF3">
              <w:rPr>
                <w:rFonts w:cstheme="minorHAnsi"/>
                <w:spacing w:val="-9"/>
                <w:sz w:val="20"/>
                <w:szCs w:val="20"/>
              </w:rPr>
              <w:t xml:space="preserve"> </w:t>
            </w:r>
            <w:r w:rsidRPr="00617BF3">
              <w:rPr>
                <w:rFonts w:cstheme="minorHAnsi"/>
                <w:spacing w:val="3"/>
                <w:sz w:val="20"/>
                <w:szCs w:val="20"/>
              </w:rPr>
              <w:t>(</w:t>
            </w:r>
            <w:r w:rsidRPr="00617BF3">
              <w:rPr>
                <w:rFonts w:cstheme="minorHAnsi"/>
                <w:sz w:val="20"/>
                <w:szCs w:val="20"/>
              </w:rPr>
              <w:t>e</w:t>
            </w:r>
            <w:r w:rsidRPr="00617BF3">
              <w:rPr>
                <w:rFonts w:cstheme="minorHAnsi"/>
                <w:spacing w:val="1"/>
                <w:sz w:val="20"/>
                <w:szCs w:val="20"/>
              </w:rPr>
              <w:t>v</w:t>
            </w:r>
            <w:r w:rsidRPr="00617BF3">
              <w:rPr>
                <w:rFonts w:cstheme="minorHAnsi"/>
                <w:sz w:val="20"/>
                <w:szCs w:val="20"/>
              </w:rPr>
              <w:t>e</w:t>
            </w:r>
            <w:r w:rsidRPr="00617BF3">
              <w:rPr>
                <w:rFonts w:cstheme="minorHAnsi"/>
                <w:spacing w:val="-1"/>
                <w:sz w:val="20"/>
                <w:szCs w:val="20"/>
              </w:rPr>
              <w:t>n</w:t>
            </w:r>
            <w:r w:rsidRPr="00617BF3">
              <w:rPr>
                <w:rFonts w:cstheme="minorHAnsi"/>
                <w:sz w:val="20"/>
                <w:szCs w:val="20"/>
              </w:rPr>
              <w:t>t</w:t>
            </w:r>
            <w:r w:rsidRPr="00617BF3">
              <w:rPr>
                <w:rFonts w:cstheme="minorHAnsi"/>
                <w:spacing w:val="2"/>
                <w:sz w:val="20"/>
                <w:szCs w:val="20"/>
              </w:rPr>
              <w:t>u</w:t>
            </w:r>
            <w:r w:rsidRPr="00617BF3">
              <w:rPr>
                <w:rFonts w:cstheme="minorHAnsi"/>
                <w:sz w:val="20"/>
                <w:szCs w:val="20"/>
              </w:rPr>
              <w:t>a</w:t>
            </w:r>
            <w:r w:rsidRPr="00617BF3">
              <w:rPr>
                <w:rFonts w:cstheme="minorHAnsi"/>
                <w:spacing w:val="1"/>
                <w:sz w:val="20"/>
                <w:szCs w:val="20"/>
              </w:rPr>
              <w:t>l</w:t>
            </w:r>
            <w:r w:rsidRPr="00617BF3">
              <w:rPr>
                <w:rFonts w:cstheme="minorHAnsi"/>
                <w:sz w:val="20"/>
                <w:szCs w:val="20"/>
              </w:rPr>
              <w:t>e</w:t>
            </w:r>
            <w:r w:rsidRPr="00617BF3">
              <w:rPr>
                <w:rFonts w:cstheme="minorHAnsi"/>
                <w:spacing w:val="2"/>
                <w:sz w:val="20"/>
                <w:szCs w:val="20"/>
              </w:rPr>
              <w:t>)</w:t>
            </w:r>
            <w:r w:rsidRPr="00617BF3">
              <w:rPr>
                <w:rFonts w:cstheme="minorHAnsi"/>
                <w:position w:val="10"/>
                <w:sz w:val="13"/>
                <w:szCs w:val="13"/>
              </w:rPr>
              <w:t>vi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9DCCB" w14:textId="77777777" w:rsidR="008B7665" w:rsidRPr="00617BF3" w:rsidRDefault="008B7665">
            <w:pPr>
              <w:widowControl w:val="0"/>
              <w:autoSpaceDE w:val="0"/>
              <w:autoSpaceDN w:val="0"/>
              <w:adjustRightInd w:val="0"/>
              <w:spacing w:before="1" w:after="0" w:line="160" w:lineRule="exact"/>
              <w:rPr>
                <w:rFonts w:cstheme="minorHAnsi"/>
                <w:sz w:val="16"/>
                <w:szCs w:val="16"/>
              </w:rPr>
            </w:pPr>
          </w:p>
          <w:p w14:paraId="47185E78" w14:textId="77777777" w:rsidR="008B7665" w:rsidRPr="00617BF3" w:rsidRDefault="008B766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cstheme="minorHAnsi"/>
                <w:sz w:val="20"/>
                <w:szCs w:val="20"/>
              </w:rPr>
            </w:pPr>
          </w:p>
          <w:p w14:paraId="0CECEBDA" w14:textId="77777777" w:rsidR="008B7665" w:rsidRPr="00617BF3" w:rsidRDefault="008B7665" w:rsidP="00826BB7">
            <w:pPr>
              <w:widowControl w:val="0"/>
              <w:tabs>
                <w:tab w:val="left" w:pos="2280"/>
              </w:tabs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0BDE5" w14:textId="77777777" w:rsidR="008B7665" w:rsidRPr="00617BF3" w:rsidRDefault="008B7665">
            <w:pPr>
              <w:widowControl w:val="0"/>
              <w:tabs>
                <w:tab w:val="left" w:pos="2280"/>
              </w:tabs>
              <w:autoSpaceDE w:val="0"/>
              <w:autoSpaceDN w:val="0"/>
              <w:adjustRightInd w:val="0"/>
              <w:spacing w:after="0" w:line="240" w:lineRule="auto"/>
              <w:ind w:left="395" w:right="-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1E0C5" w14:textId="77777777" w:rsidR="008B7665" w:rsidRPr="00617BF3" w:rsidRDefault="008B7665">
            <w:pPr>
              <w:widowControl w:val="0"/>
              <w:tabs>
                <w:tab w:val="left" w:pos="2280"/>
              </w:tabs>
              <w:autoSpaceDE w:val="0"/>
              <w:autoSpaceDN w:val="0"/>
              <w:adjustRightInd w:val="0"/>
              <w:spacing w:after="0" w:line="240" w:lineRule="auto"/>
              <w:ind w:left="395" w:right="-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8B2AA" w14:textId="77777777" w:rsidR="008B7665" w:rsidRPr="00617BF3" w:rsidRDefault="008B7665">
            <w:pPr>
              <w:widowControl w:val="0"/>
              <w:autoSpaceDE w:val="0"/>
              <w:autoSpaceDN w:val="0"/>
              <w:adjustRightInd w:val="0"/>
              <w:spacing w:before="6" w:after="0" w:line="240" w:lineRule="exact"/>
              <w:rPr>
                <w:rFonts w:cstheme="minorHAnsi"/>
                <w:sz w:val="24"/>
                <w:szCs w:val="24"/>
              </w:rPr>
            </w:pPr>
          </w:p>
          <w:p w14:paraId="31AB2071" w14:textId="77777777" w:rsidR="00617BF3" w:rsidRDefault="00826B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45" w:right="-20"/>
              <w:rPr>
                <w:rFonts w:cstheme="minorHAnsi"/>
                <w:spacing w:val="-1"/>
                <w:sz w:val="20"/>
                <w:szCs w:val="20"/>
              </w:rPr>
            </w:pPr>
            <w:r w:rsidRPr="00617BF3">
              <w:rPr>
                <w:rFonts w:cstheme="minorHAnsi"/>
                <w:spacing w:val="-1"/>
                <w:sz w:val="20"/>
                <w:szCs w:val="20"/>
              </w:rPr>
              <w:t>A</w:t>
            </w:r>
            <w:r w:rsidRPr="00617BF3">
              <w:rPr>
                <w:rFonts w:cstheme="minorHAnsi"/>
                <w:sz w:val="20"/>
                <w:szCs w:val="20"/>
              </w:rPr>
              <w:t>n</w:t>
            </w:r>
            <w:r w:rsidRPr="00617BF3">
              <w:rPr>
                <w:rFonts w:cstheme="minorHAnsi"/>
                <w:spacing w:val="1"/>
                <w:sz w:val="20"/>
                <w:szCs w:val="20"/>
              </w:rPr>
              <w:t>n</w:t>
            </w:r>
            <w:r w:rsidRPr="00617BF3">
              <w:rPr>
                <w:rFonts w:cstheme="minorHAnsi"/>
                <w:sz w:val="20"/>
                <w:szCs w:val="20"/>
              </w:rPr>
              <w:t>ot</w:t>
            </w:r>
            <w:r w:rsidRPr="00617BF3">
              <w:rPr>
                <w:rFonts w:cstheme="minorHAnsi"/>
                <w:spacing w:val="1"/>
                <w:sz w:val="20"/>
                <w:szCs w:val="20"/>
              </w:rPr>
              <w:t>a</w:t>
            </w:r>
            <w:r w:rsidRPr="00617BF3">
              <w:rPr>
                <w:rFonts w:cstheme="minorHAnsi"/>
                <w:spacing w:val="-1"/>
                <w:sz w:val="20"/>
                <w:szCs w:val="20"/>
              </w:rPr>
              <w:t>z</w:t>
            </w:r>
            <w:r w:rsidRPr="00617BF3">
              <w:rPr>
                <w:rFonts w:cstheme="minorHAnsi"/>
                <w:spacing w:val="1"/>
                <w:sz w:val="20"/>
                <w:szCs w:val="20"/>
              </w:rPr>
              <w:t>i</w:t>
            </w:r>
            <w:r w:rsidRPr="00617BF3">
              <w:rPr>
                <w:rFonts w:cstheme="minorHAnsi"/>
                <w:sz w:val="20"/>
                <w:szCs w:val="20"/>
              </w:rPr>
              <w:t>o</w:t>
            </w:r>
            <w:r w:rsidRPr="00617BF3">
              <w:rPr>
                <w:rFonts w:cstheme="minorHAnsi"/>
                <w:spacing w:val="1"/>
                <w:sz w:val="20"/>
                <w:szCs w:val="20"/>
              </w:rPr>
              <w:t>n</w:t>
            </w:r>
            <w:r w:rsidRPr="00617BF3">
              <w:rPr>
                <w:rFonts w:cstheme="minorHAnsi"/>
                <w:sz w:val="20"/>
                <w:szCs w:val="20"/>
              </w:rPr>
              <w:t>i</w:t>
            </w:r>
          </w:p>
          <w:p w14:paraId="0D084C1F" w14:textId="77777777" w:rsidR="008B7665" w:rsidRPr="00617BF3" w:rsidRDefault="008B7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45" w:right="-20"/>
              <w:rPr>
                <w:rFonts w:cstheme="minorHAnsi"/>
                <w:sz w:val="24"/>
                <w:szCs w:val="24"/>
              </w:rPr>
            </w:pPr>
          </w:p>
        </w:tc>
      </w:tr>
      <w:tr w:rsidR="008B7665" w:rsidRPr="00617BF3" w14:paraId="751AAE78" w14:textId="77777777">
        <w:trPr>
          <w:trHeight w:hRule="exact" w:val="766"/>
        </w:trPr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135C65E1" w14:textId="77777777" w:rsidR="008B7665" w:rsidRPr="00617BF3" w:rsidRDefault="008B7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45" w:right="-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D1A31" w14:textId="77777777" w:rsidR="008B7665" w:rsidRPr="00617BF3" w:rsidRDefault="008B7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45" w:right="-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23A29F25" w14:textId="77777777" w:rsidR="008B7665" w:rsidRPr="00617BF3" w:rsidRDefault="008B7665">
            <w:pPr>
              <w:widowControl w:val="0"/>
              <w:autoSpaceDE w:val="0"/>
              <w:autoSpaceDN w:val="0"/>
              <w:adjustRightInd w:val="0"/>
              <w:spacing w:before="3" w:after="0" w:line="220" w:lineRule="exact"/>
              <w:rPr>
                <w:rFonts w:cstheme="minorHAnsi"/>
              </w:rPr>
            </w:pPr>
          </w:p>
          <w:p w14:paraId="30C02403" w14:textId="77777777" w:rsidR="008B7665" w:rsidRPr="00617BF3" w:rsidRDefault="00332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4" w:right="-20"/>
              <w:rPr>
                <w:rFonts w:cstheme="minorHAnsi"/>
                <w:sz w:val="24"/>
                <w:szCs w:val="24"/>
              </w:rPr>
            </w:pPr>
            <w:r w:rsidRPr="00617BF3">
              <w:rPr>
                <w:rFonts w:cstheme="minorHAnsi"/>
                <w:spacing w:val="-1"/>
                <w:sz w:val="20"/>
                <w:szCs w:val="20"/>
              </w:rPr>
              <w:t>A</w:t>
            </w:r>
            <w:r w:rsidRPr="00617BF3">
              <w:rPr>
                <w:rFonts w:cstheme="minorHAnsi"/>
                <w:spacing w:val="1"/>
                <w:sz w:val="20"/>
                <w:szCs w:val="20"/>
              </w:rPr>
              <w:t>r</w:t>
            </w:r>
            <w:r w:rsidRPr="00617BF3">
              <w:rPr>
                <w:rFonts w:cstheme="minorHAnsi"/>
                <w:sz w:val="20"/>
                <w:szCs w:val="20"/>
              </w:rPr>
              <w:t>ea</w:t>
            </w:r>
            <w:r w:rsidRPr="00617BF3">
              <w:rPr>
                <w:rFonts w:cstheme="minorHAnsi"/>
                <w:spacing w:val="-3"/>
                <w:sz w:val="20"/>
                <w:szCs w:val="20"/>
              </w:rPr>
              <w:t xml:space="preserve"> </w:t>
            </w:r>
            <w:r w:rsidRPr="00617BF3">
              <w:rPr>
                <w:rFonts w:cstheme="minorHAnsi"/>
                <w:sz w:val="20"/>
                <w:szCs w:val="20"/>
              </w:rPr>
              <w:t>di</w:t>
            </w:r>
            <w:r w:rsidRPr="00617BF3">
              <w:rPr>
                <w:rFonts w:cstheme="minorHAnsi"/>
                <w:spacing w:val="-2"/>
                <w:sz w:val="20"/>
                <w:szCs w:val="20"/>
              </w:rPr>
              <w:t xml:space="preserve"> </w:t>
            </w:r>
            <w:r w:rsidRPr="00617BF3">
              <w:rPr>
                <w:rFonts w:cstheme="minorHAnsi"/>
                <w:spacing w:val="-1"/>
                <w:sz w:val="20"/>
                <w:szCs w:val="20"/>
              </w:rPr>
              <w:t>A</w:t>
            </w:r>
            <w:r w:rsidRPr="00617BF3">
              <w:rPr>
                <w:rFonts w:cstheme="minorHAnsi"/>
                <w:sz w:val="20"/>
                <w:szCs w:val="20"/>
              </w:rPr>
              <w:t>t</w:t>
            </w:r>
            <w:r w:rsidRPr="00617BF3">
              <w:rPr>
                <w:rFonts w:cstheme="minorHAnsi"/>
                <w:spacing w:val="2"/>
                <w:sz w:val="20"/>
                <w:szCs w:val="20"/>
              </w:rPr>
              <w:t>t</w:t>
            </w:r>
            <w:r w:rsidRPr="00617BF3">
              <w:rPr>
                <w:rFonts w:cstheme="minorHAnsi"/>
                <w:spacing w:val="-1"/>
                <w:sz w:val="20"/>
                <w:szCs w:val="20"/>
              </w:rPr>
              <w:t>i</w:t>
            </w:r>
            <w:r w:rsidRPr="00617BF3">
              <w:rPr>
                <w:rFonts w:cstheme="minorHAnsi"/>
                <w:spacing w:val="1"/>
                <w:sz w:val="20"/>
                <w:szCs w:val="20"/>
              </w:rPr>
              <w:t>v</w:t>
            </w:r>
            <w:r w:rsidRPr="00617BF3">
              <w:rPr>
                <w:rFonts w:cstheme="minorHAnsi"/>
                <w:spacing w:val="-1"/>
                <w:sz w:val="20"/>
                <w:szCs w:val="20"/>
              </w:rPr>
              <w:t>i</w:t>
            </w:r>
            <w:r w:rsidRPr="00617BF3">
              <w:rPr>
                <w:rFonts w:cstheme="minorHAnsi"/>
                <w:sz w:val="20"/>
                <w:szCs w:val="20"/>
              </w:rPr>
              <w:t>t</w:t>
            </w:r>
            <w:r w:rsidRPr="00617BF3">
              <w:rPr>
                <w:rFonts w:cstheme="minorHAnsi"/>
                <w:spacing w:val="4"/>
                <w:sz w:val="20"/>
                <w:szCs w:val="20"/>
              </w:rPr>
              <w:t>à</w:t>
            </w:r>
            <w:r w:rsidRPr="00617BF3">
              <w:rPr>
                <w:rFonts w:cstheme="minorHAnsi"/>
                <w:position w:val="10"/>
                <w:sz w:val="13"/>
                <w:szCs w:val="13"/>
              </w:rPr>
              <w:t>v</w:t>
            </w:r>
            <w:r w:rsidRPr="00617BF3">
              <w:rPr>
                <w:rFonts w:cstheme="minorHAnsi"/>
                <w:spacing w:val="2"/>
                <w:position w:val="10"/>
                <w:sz w:val="13"/>
                <w:szCs w:val="13"/>
              </w:rPr>
              <w:t>i</w:t>
            </w:r>
            <w:r w:rsidRPr="00617BF3">
              <w:rPr>
                <w:rFonts w:cstheme="minorHAnsi"/>
                <w:position w:val="10"/>
                <w:sz w:val="13"/>
                <w:szCs w:val="13"/>
              </w:rPr>
              <w:t>i</w:t>
            </w:r>
            <w:r w:rsidRPr="00617BF3">
              <w:rPr>
                <w:rFonts w:cstheme="minorHAnsi"/>
                <w:spacing w:val="-5"/>
                <w:position w:val="10"/>
                <w:sz w:val="13"/>
                <w:szCs w:val="13"/>
              </w:rPr>
              <w:t xml:space="preserve"> </w:t>
            </w:r>
            <w:r w:rsidRPr="00617BF3">
              <w:rPr>
                <w:rFonts w:cstheme="minorHAnsi"/>
                <w:spacing w:val="1"/>
                <w:sz w:val="20"/>
                <w:szCs w:val="20"/>
              </w:rPr>
              <w:t>(</w:t>
            </w:r>
            <w:r w:rsidRPr="00617BF3">
              <w:rPr>
                <w:rFonts w:cstheme="minorHAnsi"/>
                <w:spacing w:val="-1"/>
                <w:sz w:val="20"/>
                <w:szCs w:val="20"/>
              </w:rPr>
              <w:t>A</w:t>
            </w:r>
            <w:r w:rsidRPr="00617BF3">
              <w:rPr>
                <w:rFonts w:cstheme="minorHAnsi"/>
                <w:sz w:val="20"/>
                <w:szCs w:val="20"/>
              </w:rPr>
              <w:t>D</w:t>
            </w:r>
            <w:r w:rsidRPr="00617BF3">
              <w:rPr>
                <w:rFonts w:cstheme="minorHAnsi"/>
                <w:spacing w:val="-1"/>
                <w:sz w:val="20"/>
                <w:szCs w:val="20"/>
              </w:rPr>
              <w:t>A</w:t>
            </w:r>
            <w:r w:rsidRPr="00617BF3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24B33" w14:textId="77777777" w:rsidR="008B7665" w:rsidRPr="00617BF3" w:rsidRDefault="008B7665">
            <w:pPr>
              <w:widowControl w:val="0"/>
              <w:autoSpaceDE w:val="0"/>
              <w:autoSpaceDN w:val="0"/>
              <w:adjustRightInd w:val="0"/>
              <w:spacing w:before="18" w:after="0" w:line="240" w:lineRule="exact"/>
              <w:rPr>
                <w:rFonts w:cstheme="minorHAnsi"/>
                <w:sz w:val="24"/>
                <w:szCs w:val="24"/>
              </w:rPr>
            </w:pPr>
          </w:p>
          <w:p w14:paraId="627BC1A3" w14:textId="77777777" w:rsidR="008B7665" w:rsidRPr="00617BF3" w:rsidRDefault="008B7665" w:rsidP="00826BB7">
            <w:pPr>
              <w:widowControl w:val="0"/>
              <w:tabs>
                <w:tab w:val="left" w:pos="2280"/>
              </w:tabs>
              <w:autoSpaceDE w:val="0"/>
              <w:autoSpaceDN w:val="0"/>
              <w:adjustRightInd w:val="0"/>
              <w:spacing w:after="0" w:line="240" w:lineRule="auto"/>
              <w:ind w:left="395" w:right="-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06973" w14:textId="77777777" w:rsidR="008B7665" w:rsidRPr="00617BF3" w:rsidRDefault="008B7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A3573" w14:textId="77777777" w:rsidR="008B7665" w:rsidRPr="00617BF3" w:rsidRDefault="008B7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139FF" w14:textId="77777777" w:rsidR="008B7665" w:rsidRPr="00617BF3" w:rsidRDefault="008B7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8B7665" w:rsidRPr="00617BF3" w14:paraId="3FBBC3FF" w14:textId="77777777">
        <w:trPr>
          <w:trHeight w:hRule="exact" w:val="305"/>
        </w:trPr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1BA432B3" w14:textId="77777777" w:rsidR="008B7665" w:rsidRPr="00617BF3" w:rsidRDefault="008B7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9AF4F" w14:textId="77777777" w:rsidR="008B7665" w:rsidRPr="00617BF3" w:rsidRDefault="008B7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1107189C" w14:textId="77777777" w:rsidR="008B7665" w:rsidRPr="00617BF3" w:rsidRDefault="008B7665">
            <w:pPr>
              <w:widowControl w:val="0"/>
              <w:autoSpaceDE w:val="0"/>
              <w:autoSpaceDN w:val="0"/>
              <w:adjustRightInd w:val="0"/>
              <w:spacing w:before="9" w:after="0" w:line="160" w:lineRule="exact"/>
              <w:rPr>
                <w:rFonts w:cstheme="minorHAnsi"/>
                <w:sz w:val="16"/>
                <w:szCs w:val="16"/>
              </w:rPr>
            </w:pPr>
          </w:p>
          <w:p w14:paraId="5847C0E8" w14:textId="77777777" w:rsidR="008B7665" w:rsidRPr="00617BF3" w:rsidRDefault="00332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4" w:right="-20"/>
              <w:rPr>
                <w:rFonts w:cstheme="minorHAnsi"/>
                <w:sz w:val="24"/>
                <w:szCs w:val="24"/>
              </w:rPr>
            </w:pPr>
            <w:r w:rsidRPr="00617BF3">
              <w:rPr>
                <w:rFonts w:cstheme="minorHAnsi"/>
                <w:spacing w:val="-1"/>
                <w:sz w:val="20"/>
                <w:szCs w:val="20"/>
              </w:rPr>
              <w:t>A</w:t>
            </w:r>
            <w:r w:rsidRPr="00617BF3">
              <w:rPr>
                <w:rFonts w:cstheme="minorHAnsi"/>
                <w:sz w:val="20"/>
                <w:szCs w:val="20"/>
              </w:rPr>
              <w:t>tt</w:t>
            </w:r>
            <w:r w:rsidRPr="00617BF3">
              <w:rPr>
                <w:rFonts w:cstheme="minorHAnsi"/>
                <w:spacing w:val="1"/>
                <w:sz w:val="20"/>
                <w:szCs w:val="20"/>
              </w:rPr>
              <w:t>iv</w:t>
            </w:r>
            <w:r w:rsidRPr="00617BF3">
              <w:rPr>
                <w:rFonts w:cstheme="minorHAnsi"/>
                <w:spacing w:val="-1"/>
                <w:sz w:val="20"/>
                <w:szCs w:val="20"/>
              </w:rPr>
              <w:t>i</w:t>
            </w:r>
            <w:r w:rsidRPr="00617BF3">
              <w:rPr>
                <w:rFonts w:cstheme="minorHAnsi"/>
                <w:sz w:val="20"/>
                <w:szCs w:val="20"/>
              </w:rPr>
              <w:t>tà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C5714" w14:textId="77777777" w:rsidR="008B7665" w:rsidRDefault="008B7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1B7022B4" w14:textId="77777777" w:rsidR="00951A7E" w:rsidRPr="00951A7E" w:rsidRDefault="00951A7E" w:rsidP="00951A7E">
            <w:pPr>
              <w:rPr>
                <w:rFonts w:cstheme="minorHAnsi"/>
                <w:sz w:val="24"/>
                <w:szCs w:val="24"/>
              </w:rPr>
            </w:pPr>
          </w:p>
          <w:p w14:paraId="10B12864" w14:textId="77777777" w:rsidR="00951A7E" w:rsidRPr="00951A7E" w:rsidRDefault="00951A7E" w:rsidP="00951A7E">
            <w:pPr>
              <w:rPr>
                <w:rFonts w:cstheme="minorHAnsi"/>
                <w:sz w:val="24"/>
                <w:szCs w:val="24"/>
              </w:rPr>
            </w:pPr>
          </w:p>
          <w:p w14:paraId="53C072E0" w14:textId="77777777" w:rsidR="00951A7E" w:rsidRPr="00951A7E" w:rsidRDefault="00951A7E" w:rsidP="00951A7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3D91D" w14:textId="77777777" w:rsidR="008B7665" w:rsidRPr="00617BF3" w:rsidRDefault="008B7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CE9ED" w14:textId="77777777" w:rsidR="008B7665" w:rsidRPr="00617BF3" w:rsidRDefault="008B7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7125F" w14:textId="77777777" w:rsidR="008B7665" w:rsidRPr="00617BF3" w:rsidRDefault="00332B10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253" w:right="-20"/>
              <w:rPr>
                <w:rFonts w:cstheme="minorHAnsi"/>
                <w:sz w:val="24"/>
                <w:szCs w:val="24"/>
              </w:rPr>
            </w:pPr>
            <w:r w:rsidRPr="00617BF3">
              <w:rPr>
                <w:rFonts w:cstheme="minorHAnsi"/>
                <w:sz w:val="20"/>
                <w:szCs w:val="20"/>
              </w:rPr>
              <w:t>A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8A838" w14:textId="77777777" w:rsidR="008B7665" w:rsidRPr="00617BF3" w:rsidRDefault="00332B10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251" w:right="-20"/>
              <w:rPr>
                <w:rFonts w:cstheme="minorHAnsi"/>
                <w:sz w:val="24"/>
                <w:szCs w:val="24"/>
              </w:rPr>
            </w:pPr>
            <w:r w:rsidRPr="00617BF3">
              <w:rPr>
                <w:rFonts w:cstheme="minorHAnsi"/>
                <w:sz w:val="20"/>
                <w:szCs w:val="20"/>
              </w:rPr>
              <w:t>B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A40C9" w14:textId="77777777" w:rsidR="008B7665" w:rsidRPr="00617BF3" w:rsidRDefault="00332B10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246" w:right="-20"/>
              <w:rPr>
                <w:rFonts w:cstheme="minorHAnsi"/>
                <w:sz w:val="24"/>
                <w:szCs w:val="24"/>
              </w:rPr>
            </w:pPr>
            <w:r w:rsidRPr="00617BF3">
              <w:rPr>
                <w:rFonts w:cstheme="minorHAnsi"/>
                <w:sz w:val="20"/>
                <w:szCs w:val="20"/>
              </w:rPr>
              <w:t>C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4540E" w14:textId="77777777" w:rsidR="008B7665" w:rsidRPr="00617BF3" w:rsidRDefault="00332B10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246" w:right="-20"/>
              <w:rPr>
                <w:rFonts w:cstheme="minorHAnsi"/>
                <w:sz w:val="24"/>
                <w:szCs w:val="24"/>
              </w:rPr>
            </w:pPr>
            <w:r w:rsidRPr="00617BF3">
              <w:rPr>
                <w:rFonts w:cstheme="minorHAnsi"/>
                <w:sz w:val="20"/>
                <w:szCs w:val="20"/>
              </w:rPr>
              <w:t>D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992A6" w14:textId="77777777" w:rsidR="008B7665" w:rsidRPr="00617BF3" w:rsidRDefault="00332B10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251" w:right="-20"/>
              <w:rPr>
                <w:rFonts w:cstheme="minorHAnsi"/>
                <w:sz w:val="24"/>
                <w:szCs w:val="24"/>
              </w:rPr>
            </w:pPr>
            <w:r w:rsidRPr="00617BF3">
              <w:rPr>
                <w:rFonts w:cstheme="minorHAnsi"/>
                <w:sz w:val="20"/>
                <w:szCs w:val="20"/>
              </w:rPr>
              <w:t>E</w:t>
            </w:r>
          </w:p>
        </w:tc>
      </w:tr>
      <w:tr w:rsidR="008B7665" w:rsidRPr="00617BF3" w14:paraId="5F68FB7B" w14:textId="77777777">
        <w:trPr>
          <w:trHeight w:hRule="exact" w:val="281"/>
        </w:trPr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215AD160" w14:textId="77777777" w:rsidR="008B7665" w:rsidRPr="00617BF3" w:rsidRDefault="008B766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251" w:right="-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F0B25" w14:textId="77777777" w:rsidR="008B7665" w:rsidRPr="00617BF3" w:rsidRDefault="008B766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251" w:right="-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25FB57EB" w14:textId="77777777" w:rsidR="008B7665" w:rsidRPr="00617BF3" w:rsidRDefault="008B766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251" w:right="-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8A52B" w14:textId="77777777" w:rsidR="008B7665" w:rsidRPr="00617BF3" w:rsidRDefault="008B766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251" w:right="-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53172" w14:textId="77777777" w:rsidR="008B7665" w:rsidRPr="00617BF3" w:rsidRDefault="008B766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251" w:right="-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6BF8C" w14:textId="77777777" w:rsidR="008B7665" w:rsidRPr="00617BF3" w:rsidRDefault="008B7665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251" w:right="-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F5598" w14:textId="77777777" w:rsidR="008B7665" w:rsidRPr="00617BF3" w:rsidRDefault="008B7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38C19" w14:textId="77777777" w:rsidR="008B7665" w:rsidRPr="00617BF3" w:rsidRDefault="008B7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EBFF3" w14:textId="77777777" w:rsidR="008B7665" w:rsidRDefault="008B7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60D8B615" w14:textId="77777777" w:rsidR="00951A7E" w:rsidRPr="00951A7E" w:rsidRDefault="00951A7E" w:rsidP="00951A7E">
            <w:pPr>
              <w:rPr>
                <w:rFonts w:cstheme="minorHAnsi"/>
                <w:sz w:val="24"/>
                <w:szCs w:val="24"/>
              </w:rPr>
            </w:pPr>
          </w:p>
          <w:p w14:paraId="47E279DE" w14:textId="77777777" w:rsidR="00951A7E" w:rsidRPr="00951A7E" w:rsidRDefault="00951A7E" w:rsidP="00951A7E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A0AF2" w14:textId="77777777" w:rsidR="008B7665" w:rsidRPr="00617BF3" w:rsidRDefault="008B7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2C2D3" w14:textId="77777777" w:rsidR="008B7665" w:rsidRPr="00617BF3" w:rsidRDefault="008B7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8B7665" w:rsidRPr="00617BF3" w14:paraId="7FC01B47" w14:textId="77777777" w:rsidTr="00617BF3">
        <w:trPr>
          <w:trHeight w:hRule="exact" w:val="1371"/>
        </w:trPr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59848DED" w14:textId="77777777" w:rsidR="008B7665" w:rsidRPr="00617BF3" w:rsidRDefault="008B7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59AAF" w14:textId="77777777" w:rsidR="008B7665" w:rsidRPr="00617BF3" w:rsidRDefault="008B7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024C0066" w14:textId="77777777" w:rsidR="008B7665" w:rsidRPr="00617BF3" w:rsidRDefault="008B7665">
            <w:pPr>
              <w:widowControl w:val="0"/>
              <w:autoSpaceDE w:val="0"/>
              <w:autoSpaceDN w:val="0"/>
              <w:adjustRightInd w:val="0"/>
              <w:spacing w:before="2" w:after="0" w:line="160" w:lineRule="exact"/>
              <w:rPr>
                <w:rFonts w:cstheme="minorHAnsi"/>
                <w:sz w:val="16"/>
                <w:szCs w:val="16"/>
              </w:rPr>
            </w:pPr>
          </w:p>
          <w:p w14:paraId="38B7EDD8" w14:textId="77777777" w:rsidR="008B7665" w:rsidRPr="00617BF3" w:rsidRDefault="00332B10">
            <w:pPr>
              <w:widowControl w:val="0"/>
              <w:autoSpaceDE w:val="0"/>
              <w:autoSpaceDN w:val="0"/>
              <w:adjustRightInd w:val="0"/>
              <w:spacing w:after="0" w:line="221" w:lineRule="auto"/>
              <w:ind w:left="244" w:right="126"/>
              <w:rPr>
                <w:rFonts w:cstheme="minorHAnsi"/>
                <w:sz w:val="24"/>
                <w:szCs w:val="24"/>
              </w:rPr>
            </w:pPr>
            <w:r w:rsidRPr="00617BF3">
              <w:rPr>
                <w:rFonts w:cstheme="minorHAnsi"/>
                <w:sz w:val="20"/>
                <w:szCs w:val="20"/>
              </w:rPr>
              <w:t>F</w:t>
            </w:r>
            <w:r w:rsidRPr="00617BF3">
              <w:rPr>
                <w:rFonts w:cstheme="minorHAnsi"/>
                <w:spacing w:val="-1"/>
                <w:sz w:val="20"/>
                <w:szCs w:val="20"/>
              </w:rPr>
              <w:t>i</w:t>
            </w:r>
            <w:r w:rsidRPr="00617BF3">
              <w:rPr>
                <w:rFonts w:cstheme="minorHAnsi"/>
                <w:sz w:val="20"/>
                <w:szCs w:val="20"/>
              </w:rPr>
              <w:t>g</w:t>
            </w:r>
            <w:r w:rsidRPr="00617BF3">
              <w:rPr>
                <w:rFonts w:cstheme="minorHAnsi"/>
                <w:spacing w:val="-1"/>
                <w:sz w:val="20"/>
                <w:szCs w:val="20"/>
              </w:rPr>
              <w:t>u</w:t>
            </w:r>
            <w:r w:rsidRPr="00617BF3">
              <w:rPr>
                <w:rFonts w:cstheme="minorHAnsi"/>
                <w:spacing w:val="1"/>
                <w:sz w:val="20"/>
                <w:szCs w:val="20"/>
              </w:rPr>
              <w:t>r</w:t>
            </w:r>
            <w:r w:rsidRPr="00617BF3">
              <w:rPr>
                <w:rFonts w:cstheme="minorHAnsi"/>
                <w:sz w:val="20"/>
                <w:szCs w:val="20"/>
              </w:rPr>
              <w:t>a</w:t>
            </w:r>
            <w:r w:rsidRPr="00617BF3">
              <w:rPr>
                <w:rFonts w:cstheme="minorHAnsi"/>
                <w:spacing w:val="-5"/>
                <w:sz w:val="20"/>
                <w:szCs w:val="20"/>
              </w:rPr>
              <w:t xml:space="preserve"> </w:t>
            </w:r>
            <w:r w:rsidRPr="00617BF3">
              <w:rPr>
                <w:rFonts w:cstheme="minorHAnsi"/>
                <w:sz w:val="20"/>
                <w:szCs w:val="20"/>
              </w:rPr>
              <w:t>pro</w:t>
            </w:r>
            <w:r w:rsidRPr="00617BF3">
              <w:rPr>
                <w:rFonts w:cstheme="minorHAnsi"/>
                <w:spacing w:val="2"/>
                <w:sz w:val="20"/>
                <w:szCs w:val="20"/>
              </w:rPr>
              <w:t>f</w:t>
            </w:r>
            <w:r w:rsidRPr="00617BF3">
              <w:rPr>
                <w:rFonts w:cstheme="minorHAnsi"/>
                <w:sz w:val="20"/>
                <w:szCs w:val="20"/>
              </w:rPr>
              <w:t>e</w:t>
            </w:r>
            <w:r w:rsidRPr="00617BF3">
              <w:rPr>
                <w:rFonts w:cstheme="minorHAnsi"/>
                <w:spacing w:val="1"/>
                <w:sz w:val="20"/>
                <w:szCs w:val="20"/>
              </w:rPr>
              <w:t>ss</w:t>
            </w:r>
            <w:r w:rsidRPr="00617BF3">
              <w:rPr>
                <w:rFonts w:cstheme="minorHAnsi"/>
                <w:spacing w:val="-1"/>
                <w:sz w:val="20"/>
                <w:szCs w:val="20"/>
              </w:rPr>
              <w:t>i</w:t>
            </w:r>
            <w:r w:rsidRPr="00617BF3">
              <w:rPr>
                <w:rFonts w:cstheme="minorHAnsi"/>
                <w:sz w:val="20"/>
                <w:szCs w:val="20"/>
              </w:rPr>
              <w:t>o</w:t>
            </w:r>
            <w:r w:rsidRPr="00617BF3">
              <w:rPr>
                <w:rFonts w:cstheme="minorHAnsi"/>
                <w:spacing w:val="-1"/>
                <w:sz w:val="20"/>
                <w:szCs w:val="20"/>
              </w:rPr>
              <w:t>n</w:t>
            </w:r>
            <w:r w:rsidRPr="00617BF3">
              <w:rPr>
                <w:rFonts w:cstheme="minorHAnsi"/>
                <w:spacing w:val="2"/>
                <w:sz w:val="20"/>
                <w:szCs w:val="20"/>
              </w:rPr>
              <w:t>a</w:t>
            </w:r>
            <w:r w:rsidRPr="00617BF3">
              <w:rPr>
                <w:rFonts w:cstheme="minorHAnsi"/>
                <w:spacing w:val="-1"/>
                <w:sz w:val="20"/>
                <w:szCs w:val="20"/>
              </w:rPr>
              <w:t>l</w:t>
            </w:r>
            <w:r w:rsidRPr="00617BF3">
              <w:rPr>
                <w:rFonts w:cstheme="minorHAnsi"/>
                <w:sz w:val="20"/>
                <w:szCs w:val="20"/>
              </w:rPr>
              <w:t>e</w:t>
            </w:r>
            <w:r w:rsidRPr="00617BF3">
              <w:rPr>
                <w:rFonts w:cstheme="minorHAnsi"/>
                <w:spacing w:val="-11"/>
                <w:sz w:val="20"/>
                <w:szCs w:val="20"/>
              </w:rPr>
              <w:t xml:space="preserve"> </w:t>
            </w:r>
            <w:r w:rsidRPr="00617BF3">
              <w:rPr>
                <w:rFonts w:cstheme="minorHAnsi"/>
                <w:sz w:val="20"/>
                <w:szCs w:val="20"/>
              </w:rPr>
              <w:t xml:space="preserve">di </w:t>
            </w:r>
            <w:r w:rsidRPr="00617BF3">
              <w:rPr>
                <w:rFonts w:cstheme="minorHAnsi"/>
                <w:spacing w:val="1"/>
                <w:sz w:val="20"/>
                <w:szCs w:val="20"/>
              </w:rPr>
              <w:t>r</w:t>
            </w:r>
            <w:r w:rsidRPr="00617BF3">
              <w:rPr>
                <w:rFonts w:cstheme="minorHAnsi"/>
                <w:spacing w:val="-1"/>
                <w:sz w:val="20"/>
                <w:szCs w:val="20"/>
              </w:rPr>
              <w:t>i</w:t>
            </w:r>
            <w:r w:rsidRPr="00617BF3">
              <w:rPr>
                <w:rFonts w:cstheme="minorHAnsi"/>
                <w:spacing w:val="2"/>
                <w:sz w:val="20"/>
                <w:szCs w:val="20"/>
              </w:rPr>
              <w:t>f</w:t>
            </w:r>
            <w:r w:rsidRPr="00617BF3">
              <w:rPr>
                <w:rFonts w:cstheme="minorHAnsi"/>
                <w:sz w:val="20"/>
                <w:szCs w:val="20"/>
              </w:rPr>
              <w:t>er</w:t>
            </w:r>
            <w:r w:rsidRPr="00617BF3">
              <w:rPr>
                <w:rFonts w:cstheme="minorHAnsi"/>
                <w:spacing w:val="-3"/>
                <w:sz w:val="20"/>
                <w:szCs w:val="20"/>
              </w:rPr>
              <w:t>i</w:t>
            </w:r>
            <w:r w:rsidRPr="00617BF3">
              <w:rPr>
                <w:rFonts w:cstheme="minorHAnsi"/>
                <w:spacing w:val="4"/>
                <w:sz w:val="20"/>
                <w:szCs w:val="20"/>
              </w:rPr>
              <w:t>m</w:t>
            </w:r>
            <w:r w:rsidRPr="00617BF3">
              <w:rPr>
                <w:rFonts w:cstheme="minorHAnsi"/>
                <w:sz w:val="20"/>
                <w:szCs w:val="20"/>
              </w:rPr>
              <w:t>e</w:t>
            </w:r>
            <w:r w:rsidRPr="00617BF3">
              <w:rPr>
                <w:rFonts w:cstheme="minorHAnsi"/>
                <w:spacing w:val="-1"/>
                <w:sz w:val="20"/>
                <w:szCs w:val="20"/>
              </w:rPr>
              <w:t>n</w:t>
            </w:r>
            <w:r w:rsidRPr="00617BF3">
              <w:rPr>
                <w:rFonts w:cstheme="minorHAnsi"/>
                <w:sz w:val="20"/>
                <w:szCs w:val="20"/>
              </w:rPr>
              <w:t>to</w:t>
            </w:r>
            <w:r w:rsidRPr="00617BF3">
              <w:rPr>
                <w:rFonts w:cstheme="minorHAnsi"/>
                <w:spacing w:val="-10"/>
                <w:sz w:val="20"/>
                <w:szCs w:val="20"/>
              </w:rPr>
              <w:t xml:space="preserve"> </w:t>
            </w:r>
            <w:r w:rsidRPr="00617BF3">
              <w:rPr>
                <w:rFonts w:cstheme="minorHAnsi"/>
                <w:spacing w:val="2"/>
                <w:sz w:val="20"/>
                <w:szCs w:val="20"/>
              </w:rPr>
              <w:t>d</w:t>
            </w:r>
            <w:r w:rsidRPr="00617BF3">
              <w:rPr>
                <w:rFonts w:cstheme="minorHAnsi"/>
                <w:sz w:val="20"/>
                <w:szCs w:val="20"/>
              </w:rPr>
              <w:t>el</w:t>
            </w:r>
            <w:r w:rsidRPr="00617BF3">
              <w:rPr>
                <w:rFonts w:cstheme="minorHAnsi"/>
                <w:spacing w:val="-5"/>
                <w:sz w:val="20"/>
                <w:szCs w:val="20"/>
              </w:rPr>
              <w:t xml:space="preserve"> </w:t>
            </w:r>
            <w:r w:rsidRPr="00617BF3">
              <w:rPr>
                <w:rFonts w:cstheme="minorHAnsi"/>
                <w:spacing w:val="2"/>
                <w:sz w:val="20"/>
                <w:szCs w:val="20"/>
              </w:rPr>
              <w:t>R</w:t>
            </w:r>
            <w:r w:rsidRPr="00617BF3">
              <w:rPr>
                <w:rFonts w:cstheme="minorHAnsi"/>
                <w:sz w:val="20"/>
                <w:szCs w:val="20"/>
              </w:rPr>
              <w:t>e</w:t>
            </w:r>
            <w:r w:rsidRPr="00617BF3">
              <w:rPr>
                <w:rFonts w:cstheme="minorHAnsi"/>
                <w:spacing w:val="-1"/>
                <w:sz w:val="20"/>
                <w:szCs w:val="20"/>
              </w:rPr>
              <w:t>p</w:t>
            </w:r>
            <w:r w:rsidRPr="00617BF3">
              <w:rPr>
                <w:rFonts w:cstheme="minorHAnsi"/>
                <w:sz w:val="20"/>
                <w:szCs w:val="20"/>
              </w:rPr>
              <w:t>er</w:t>
            </w:r>
            <w:r w:rsidRPr="00617BF3">
              <w:rPr>
                <w:rFonts w:cstheme="minorHAnsi"/>
                <w:spacing w:val="3"/>
                <w:sz w:val="20"/>
                <w:szCs w:val="20"/>
              </w:rPr>
              <w:t>t</w:t>
            </w:r>
            <w:r w:rsidRPr="00617BF3">
              <w:rPr>
                <w:rFonts w:cstheme="minorHAnsi"/>
                <w:sz w:val="20"/>
                <w:szCs w:val="20"/>
              </w:rPr>
              <w:t>orio Reg</w:t>
            </w:r>
            <w:r w:rsidRPr="00617BF3">
              <w:rPr>
                <w:rFonts w:cstheme="minorHAnsi"/>
                <w:spacing w:val="1"/>
                <w:sz w:val="20"/>
                <w:szCs w:val="20"/>
              </w:rPr>
              <w:t>i</w:t>
            </w:r>
            <w:r w:rsidRPr="00617BF3">
              <w:rPr>
                <w:rFonts w:cstheme="minorHAnsi"/>
                <w:sz w:val="20"/>
                <w:szCs w:val="20"/>
              </w:rPr>
              <w:t>o</w:t>
            </w:r>
            <w:r w:rsidRPr="00617BF3">
              <w:rPr>
                <w:rFonts w:cstheme="minorHAnsi"/>
                <w:spacing w:val="-1"/>
                <w:sz w:val="20"/>
                <w:szCs w:val="20"/>
              </w:rPr>
              <w:t>n</w:t>
            </w:r>
            <w:r w:rsidRPr="00617BF3">
              <w:rPr>
                <w:rFonts w:cstheme="minorHAnsi"/>
                <w:spacing w:val="2"/>
                <w:sz w:val="20"/>
                <w:szCs w:val="20"/>
              </w:rPr>
              <w:t>a</w:t>
            </w:r>
            <w:r w:rsidRPr="00617BF3">
              <w:rPr>
                <w:rFonts w:cstheme="minorHAnsi"/>
                <w:spacing w:val="-1"/>
                <w:sz w:val="20"/>
                <w:szCs w:val="20"/>
              </w:rPr>
              <w:t>l</w:t>
            </w:r>
            <w:r w:rsidRPr="00617BF3">
              <w:rPr>
                <w:rFonts w:cstheme="minorHAnsi"/>
                <w:sz w:val="20"/>
                <w:szCs w:val="20"/>
              </w:rPr>
              <w:t>e</w:t>
            </w:r>
            <w:r w:rsidRPr="00617BF3">
              <w:rPr>
                <w:rFonts w:cstheme="minorHAnsi"/>
                <w:spacing w:val="-9"/>
                <w:sz w:val="20"/>
                <w:szCs w:val="20"/>
              </w:rPr>
              <w:t xml:space="preserve"> </w:t>
            </w:r>
            <w:r w:rsidRPr="00617BF3">
              <w:rPr>
                <w:rFonts w:cstheme="minorHAnsi"/>
                <w:spacing w:val="3"/>
                <w:sz w:val="20"/>
                <w:szCs w:val="20"/>
              </w:rPr>
              <w:t>(</w:t>
            </w:r>
            <w:r w:rsidRPr="00617BF3">
              <w:rPr>
                <w:rFonts w:cstheme="minorHAnsi"/>
                <w:sz w:val="20"/>
                <w:szCs w:val="20"/>
              </w:rPr>
              <w:t>e</w:t>
            </w:r>
            <w:r w:rsidRPr="00617BF3">
              <w:rPr>
                <w:rFonts w:cstheme="minorHAnsi"/>
                <w:spacing w:val="1"/>
                <w:sz w:val="20"/>
                <w:szCs w:val="20"/>
              </w:rPr>
              <w:t>v</w:t>
            </w:r>
            <w:r w:rsidRPr="00617BF3">
              <w:rPr>
                <w:rFonts w:cstheme="minorHAnsi"/>
                <w:sz w:val="20"/>
                <w:szCs w:val="20"/>
              </w:rPr>
              <w:t>e</w:t>
            </w:r>
            <w:r w:rsidRPr="00617BF3">
              <w:rPr>
                <w:rFonts w:cstheme="minorHAnsi"/>
                <w:spacing w:val="-1"/>
                <w:sz w:val="20"/>
                <w:szCs w:val="20"/>
              </w:rPr>
              <w:t>n</w:t>
            </w:r>
            <w:r w:rsidRPr="00617BF3">
              <w:rPr>
                <w:rFonts w:cstheme="minorHAnsi"/>
                <w:sz w:val="20"/>
                <w:szCs w:val="20"/>
              </w:rPr>
              <w:t>t</w:t>
            </w:r>
            <w:r w:rsidRPr="00617BF3">
              <w:rPr>
                <w:rFonts w:cstheme="minorHAnsi"/>
                <w:spacing w:val="2"/>
                <w:sz w:val="20"/>
                <w:szCs w:val="20"/>
              </w:rPr>
              <w:t>u</w:t>
            </w:r>
            <w:r w:rsidRPr="00617BF3">
              <w:rPr>
                <w:rFonts w:cstheme="minorHAnsi"/>
                <w:sz w:val="20"/>
                <w:szCs w:val="20"/>
              </w:rPr>
              <w:t>a</w:t>
            </w:r>
            <w:r w:rsidRPr="00617BF3">
              <w:rPr>
                <w:rFonts w:cstheme="minorHAnsi"/>
                <w:spacing w:val="1"/>
                <w:sz w:val="20"/>
                <w:szCs w:val="20"/>
              </w:rPr>
              <w:t>l</w:t>
            </w:r>
            <w:r w:rsidRPr="00617BF3">
              <w:rPr>
                <w:rFonts w:cstheme="minorHAnsi"/>
                <w:sz w:val="20"/>
                <w:szCs w:val="20"/>
              </w:rPr>
              <w:t>e</w:t>
            </w:r>
            <w:r w:rsidRPr="00617BF3">
              <w:rPr>
                <w:rFonts w:cstheme="minorHAnsi"/>
                <w:spacing w:val="2"/>
                <w:sz w:val="20"/>
                <w:szCs w:val="20"/>
              </w:rPr>
              <w:t>)</w:t>
            </w:r>
            <w:r w:rsidRPr="00617BF3">
              <w:rPr>
                <w:rFonts w:cstheme="minorHAnsi"/>
                <w:position w:val="10"/>
                <w:sz w:val="13"/>
                <w:szCs w:val="13"/>
              </w:rPr>
              <w:t>v</w:t>
            </w:r>
            <w:r w:rsidRPr="00617BF3">
              <w:rPr>
                <w:rFonts w:cstheme="minorHAnsi"/>
                <w:spacing w:val="2"/>
                <w:position w:val="10"/>
                <w:sz w:val="13"/>
                <w:szCs w:val="13"/>
              </w:rPr>
              <w:t>ii</w:t>
            </w:r>
            <w:r w:rsidRPr="00617BF3">
              <w:rPr>
                <w:rFonts w:cstheme="minorHAnsi"/>
                <w:position w:val="10"/>
                <w:sz w:val="13"/>
                <w:szCs w:val="13"/>
              </w:rPr>
              <w:t>i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C586F" w14:textId="77777777" w:rsidR="008B7665" w:rsidRPr="00617BF3" w:rsidRDefault="008B7665">
            <w:pPr>
              <w:widowControl w:val="0"/>
              <w:autoSpaceDE w:val="0"/>
              <w:autoSpaceDN w:val="0"/>
              <w:adjustRightInd w:val="0"/>
              <w:spacing w:before="5" w:after="0" w:line="170" w:lineRule="exact"/>
              <w:rPr>
                <w:rFonts w:cstheme="minorHAnsi"/>
                <w:sz w:val="17"/>
                <w:szCs w:val="17"/>
              </w:rPr>
            </w:pPr>
          </w:p>
          <w:p w14:paraId="57494016" w14:textId="77777777" w:rsidR="008B7665" w:rsidRPr="00617BF3" w:rsidRDefault="008B766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cstheme="minorHAnsi"/>
                <w:sz w:val="20"/>
                <w:szCs w:val="20"/>
              </w:rPr>
            </w:pPr>
          </w:p>
          <w:p w14:paraId="302C7AD1" w14:textId="77777777" w:rsidR="008B7665" w:rsidRPr="00617BF3" w:rsidRDefault="008B7665" w:rsidP="00826BB7">
            <w:pPr>
              <w:widowControl w:val="0"/>
              <w:tabs>
                <w:tab w:val="left" w:pos="2280"/>
              </w:tabs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060D8" w14:textId="77777777" w:rsidR="008B7665" w:rsidRPr="00617BF3" w:rsidRDefault="008B7665">
            <w:pPr>
              <w:widowControl w:val="0"/>
              <w:tabs>
                <w:tab w:val="left" w:pos="2280"/>
              </w:tabs>
              <w:autoSpaceDE w:val="0"/>
              <w:autoSpaceDN w:val="0"/>
              <w:adjustRightInd w:val="0"/>
              <w:spacing w:after="0" w:line="240" w:lineRule="auto"/>
              <w:ind w:left="395" w:right="-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00BCC" w14:textId="77777777" w:rsidR="008B7665" w:rsidRPr="00617BF3" w:rsidRDefault="008B7665">
            <w:pPr>
              <w:widowControl w:val="0"/>
              <w:tabs>
                <w:tab w:val="left" w:pos="2280"/>
              </w:tabs>
              <w:autoSpaceDE w:val="0"/>
              <w:autoSpaceDN w:val="0"/>
              <w:adjustRightInd w:val="0"/>
              <w:spacing w:after="0" w:line="240" w:lineRule="auto"/>
              <w:ind w:left="395" w:right="-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155F8" w14:textId="77777777" w:rsidR="008B7665" w:rsidRPr="00617BF3" w:rsidRDefault="008B7665">
            <w:pPr>
              <w:widowControl w:val="0"/>
              <w:autoSpaceDE w:val="0"/>
              <w:autoSpaceDN w:val="0"/>
              <w:adjustRightInd w:val="0"/>
              <w:spacing w:before="3" w:after="0" w:line="260" w:lineRule="exact"/>
              <w:rPr>
                <w:rFonts w:cstheme="minorHAnsi"/>
                <w:sz w:val="26"/>
                <w:szCs w:val="26"/>
              </w:rPr>
            </w:pPr>
          </w:p>
          <w:p w14:paraId="231BE22A" w14:textId="77777777" w:rsidR="008B7665" w:rsidRPr="00617BF3" w:rsidRDefault="00332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45" w:right="-20"/>
              <w:rPr>
                <w:rFonts w:cstheme="minorHAnsi"/>
                <w:sz w:val="24"/>
                <w:szCs w:val="24"/>
              </w:rPr>
            </w:pPr>
            <w:r w:rsidRPr="00617BF3">
              <w:rPr>
                <w:rFonts w:cstheme="minorHAnsi"/>
                <w:spacing w:val="-1"/>
                <w:sz w:val="20"/>
                <w:szCs w:val="20"/>
              </w:rPr>
              <w:t>A</w:t>
            </w:r>
            <w:r w:rsidRPr="00617BF3">
              <w:rPr>
                <w:rFonts w:cstheme="minorHAnsi"/>
                <w:sz w:val="20"/>
                <w:szCs w:val="20"/>
              </w:rPr>
              <w:t>n</w:t>
            </w:r>
            <w:r w:rsidRPr="00617BF3">
              <w:rPr>
                <w:rFonts w:cstheme="minorHAnsi"/>
                <w:spacing w:val="1"/>
                <w:sz w:val="20"/>
                <w:szCs w:val="20"/>
              </w:rPr>
              <w:t>n</w:t>
            </w:r>
            <w:r w:rsidRPr="00617BF3">
              <w:rPr>
                <w:rFonts w:cstheme="minorHAnsi"/>
                <w:sz w:val="20"/>
                <w:szCs w:val="20"/>
              </w:rPr>
              <w:t>ot</w:t>
            </w:r>
            <w:r w:rsidRPr="00617BF3">
              <w:rPr>
                <w:rFonts w:cstheme="minorHAnsi"/>
                <w:spacing w:val="1"/>
                <w:sz w:val="20"/>
                <w:szCs w:val="20"/>
              </w:rPr>
              <w:t>a</w:t>
            </w:r>
            <w:r w:rsidRPr="00617BF3">
              <w:rPr>
                <w:rFonts w:cstheme="minorHAnsi"/>
                <w:spacing w:val="-1"/>
                <w:sz w:val="20"/>
                <w:szCs w:val="20"/>
              </w:rPr>
              <w:t>z</w:t>
            </w:r>
            <w:r w:rsidRPr="00617BF3">
              <w:rPr>
                <w:rFonts w:cstheme="minorHAnsi"/>
                <w:spacing w:val="1"/>
                <w:sz w:val="20"/>
                <w:szCs w:val="20"/>
              </w:rPr>
              <w:t>i</w:t>
            </w:r>
            <w:r w:rsidRPr="00617BF3">
              <w:rPr>
                <w:rFonts w:cstheme="minorHAnsi"/>
                <w:sz w:val="20"/>
                <w:szCs w:val="20"/>
              </w:rPr>
              <w:t>o</w:t>
            </w:r>
            <w:r w:rsidRPr="00617BF3">
              <w:rPr>
                <w:rFonts w:cstheme="minorHAnsi"/>
                <w:spacing w:val="1"/>
                <w:sz w:val="20"/>
                <w:szCs w:val="20"/>
              </w:rPr>
              <w:t>n</w:t>
            </w:r>
            <w:r w:rsidRPr="00617BF3">
              <w:rPr>
                <w:rFonts w:cstheme="minorHAnsi"/>
                <w:sz w:val="20"/>
                <w:szCs w:val="20"/>
              </w:rPr>
              <w:t>i</w:t>
            </w:r>
          </w:p>
        </w:tc>
      </w:tr>
      <w:tr w:rsidR="008B7665" w:rsidRPr="00617BF3" w14:paraId="61919216" w14:textId="77777777">
        <w:trPr>
          <w:trHeight w:hRule="exact" w:val="278"/>
        </w:trPr>
        <w:tc>
          <w:tcPr>
            <w:tcW w:w="421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07E37193" w14:textId="77777777" w:rsidR="008B7665" w:rsidRPr="00617BF3" w:rsidRDefault="008B7665">
            <w:pPr>
              <w:widowControl w:val="0"/>
              <w:autoSpaceDE w:val="0"/>
              <w:autoSpaceDN w:val="0"/>
              <w:adjustRightInd w:val="0"/>
              <w:spacing w:before="2" w:after="0" w:line="110" w:lineRule="exact"/>
              <w:rPr>
                <w:rFonts w:cstheme="minorHAnsi"/>
                <w:sz w:val="11"/>
                <w:szCs w:val="11"/>
              </w:rPr>
            </w:pPr>
          </w:p>
          <w:p w14:paraId="3B88D4C4" w14:textId="77777777" w:rsidR="008B7665" w:rsidRPr="00617BF3" w:rsidRDefault="008B766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cstheme="minorHAnsi"/>
                <w:sz w:val="20"/>
                <w:szCs w:val="20"/>
              </w:rPr>
            </w:pPr>
          </w:p>
          <w:p w14:paraId="0B573E2B" w14:textId="77777777" w:rsidR="008B7665" w:rsidRPr="00617BF3" w:rsidRDefault="008B766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cstheme="minorHAnsi"/>
                <w:sz w:val="20"/>
                <w:szCs w:val="20"/>
              </w:rPr>
            </w:pPr>
          </w:p>
          <w:p w14:paraId="2CF8BEBB" w14:textId="77777777" w:rsidR="008B7665" w:rsidRPr="00617BF3" w:rsidRDefault="00332B10">
            <w:pPr>
              <w:widowControl w:val="0"/>
              <w:autoSpaceDE w:val="0"/>
              <w:autoSpaceDN w:val="0"/>
              <w:adjustRightInd w:val="0"/>
              <w:spacing w:after="0" w:line="224" w:lineRule="auto"/>
              <w:ind w:left="243" w:right="151"/>
              <w:rPr>
                <w:rFonts w:cstheme="minorHAnsi"/>
                <w:sz w:val="24"/>
                <w:szCs w:val="24"/>
              </w:rPr>
            </w:pPr>
            <w:r w:rsidRPr="00617BF3">
              <w:rPr>
                <w:rFonts w:cstheme="minorHAnsi"/>
                <w:spacing w:val="-1"/>
                <w:sz w:val="20"/>
                <w:szCs w:val="20"/>
              </w:rPr>
              <w:t>Al</w:t>
            </w:r>
            <w:r w:rsidRPr="00617BF3">
              <w:rPr>
                <w:rFonts w:cstheme="minorHAnsi"/>
                <w:sz w:val="20"/>
                <w:szCs w:val="20"/>
              </w:rPr>
              <w:t>tra</w:t>
            </w:r>
            <w:r w:rsidRPr="00617BF3">
              <w:rPr>
                <w:rFonts w:cstheme="minorHAnsi"/>
                <w:spacing w:val="-2"/>
                <w:sz w:val="20"/>
                <w:szCs w:val="20"/>
              </w:rPr>
              <w:t xml:space="preserve"> </w:t>
            </w:r>
            <w:r w:rsidRPr="00617BF3">
              <w:rPr>
                <w:rFonts w:cstheme="minorHAnsi"/>
                <w:sz w:val="20"/>
                <w:szCs w:val="20"/>
              </w:rPr>
              <w:t>a</w:t>
            </w:r>
            <w:r w:rsidRPr="00617BF3">
              <w:rPr>
                <w:rFonts w:cstheme="minorHAnsi"/>
                <w:spacing w:val="-1"/>
                <w:sz w:val="20"/>
                <w:szCs w:val="20"/>
              </w:rPr>
              <w:t>t</w:t>
            </w:r>
            <w:r w:rsidRPr="00617BF3">
              <w:rPr>
                <w:rFonts w:cstheme="minorHAnsi"/>
                <w:spacing w:val="2"/>
                <w:sz w:val="20"/>
                <w:szCs w:val="20"/>
              </w:rPr>
              <w:t>t</w:t>
            </w:r>
            <w:r w:rsidRPr="00617BF3">
              <w:rPr>
                <w:rFonts w:cstheme="minorHAnsi"/>
                <w:spacing w:val="-1"/>
                <w:sz w:val="20"/>
                <w:szCs w:val="20"/>
              </w:rPr>
              <w:t>i</w:t>
            </w:r>
            <w:r w:rsidRPr="00617BF3">
              <w:rPr>
                <w:rFonts w:cstheme="minorHAnsi"/>
                <w:spacing w:val="1"/>
                <w:sz w:val="20"/>
                <w:szCs w:val="20"/>
              </w:rPr>
              <w:t>v</w:t>
            </w:r>
            <w:r w:rsidRPr="00617BF3">
              <w:rPr>
                <w:rFonts w:cstheme="minorHAnsi"/>
                <w:spacing w:val="-1"/>
                <w:sz w:val="20"/>
                <w:szCs w:val="20"/>
              </w:rPr>
              <w:t>i</w:t>
            </w:r>
            <w:r w:rsidRPr="00617BF3">
              <w:rPr>
                <w:rFonts w:cstheme="minorHAnsi"/>
                <w:sz w:val="20"/>
                <w:szCs w:val="20"/>
              </w:rPr>
              <w:t>tà</w:t>
            </w:r>
            <w:r w:rsidRPr="00617BF3">
              <w:rPr>
                <w:rFonts w:cstheme="minorHAnsi"/>
                <w:spacing w:val="-5"/>
                <w:sz w:val="20"/>
                <w:szCs w:val="20"/>
              </w:rPr>
              <w:t xml:space="preserve"> </w:t>
            </w:r>
            <w:r w:rsidRPr="00617BF3">
              <w:rPr>
                <w:rFonts w:cstheme="minorHAnsi"/>
                <w:sz w:val="20"/>
                <w:szCs w:val="20"/>
              </w:rPr>
              <w:t>n</w:t>
            </w:r>
            <w:r w:rsidRPr="00617BF3">
              <w:rPr>
                <w:rFonts w:cstheme="minorHAnsi"/>
                <w:spacing w:val="1"/>
                <w:sz w:val="20"/>
                <w:szCs w:val="20"/>
              </w:rPr>
              <w:t>o</w:t>
            </w:r>
            <w:r w:rsidRPr="00617BF3">
              <w:rPr>
                <w:rFonts w:cstheme="minorHAnsi"/>
                <w:sz w:val="20"/>
                <w:szCs w:val="20"/>
              </w:rPr>
              <w:t>n</w:t>
            </w:r>
            <w:r w:rsidRPr="00617BF3">
              <w:rPr>
                <w:rFonts w:cstheme="minorHAnsi"/>
                <w:spacing w:val="-3"/>
                <w:sz w:val="20"/>
                <w:szCs w:val="20"/>
              </w:rPr>
              <w:t xml:space="preserve"> </w:t>
            </w:r>
            <w:r w:rsidRPr="00617BF3">
              <w:rPr>
                <w:rFonts w:cstheme="minorHAnsi"/>
                <w:sz w:val="20"/>
                <w:szCs w:val="20"/>
              </w:rPr>
              <w:t>r</w:t>
            </w:r>
            <w:r w:rsidRPr="00617BF3">
              <w:rPr>
                <w:rFonts w:cstheme="minorHAnsi"/>
                <w:spacing w:val="-1"/>
                <w:sz w:val="20"/>
                <w:szCs w:val="20"/>
              </w:rPr>
              <w:t>i</w:t>
            </w:r>
            <w:r w:rsidRPr="00617BF3">
              <w:rPr>
                <w:rFonts w:cstheme="minorHAnsi"/>
                <w:spacing w:val="1"/>
                <w:sz w:val="20"/>
                <w:szCs w:val="20"/>
              </w:rPr>
              <w:t>c</w:t>
            </w:r>
            <w:r w:rsidRPr="00617BF3">
              <w:rPr>
                <w:rFonts w:cstheme="minorHAnsi"/>
                <w:sz w:val="20"/>
                <w:szCs w:val="20"/>
              </w:rPr>
              <w:t>o</w:t>
            </w:r>
            <w:r w:rsidRPr="00617BF3">
              <w:rPr>
                <w:rFonts w:cstheme="minorHAnsi"/>
                <w:spacing w:val="4"/>
                <w:sz w:val="20"/>
                <w:szCs w:val="20"/>
              </w:rPr>
              <w:t>m</w:t>
            </w:r>
            <w:r w:rsidRPr="00617BF3">
              <w:rPr>
                <w:rFonts w:cstheme="minorHAnsi"/>
                <w:sz w:val="20"/>
                <w:szCs w:val="20"/>
              </w:rPr>
              <w:t>pre</w:t>
            </w:r>
            <w:r w:rsidRPr="00617BF3">
              <w:rPr>
                <w:rFonts w:cstheme="minorHAnsi"/>
                <w:spacing w:val="1"/>
                <w:sz w:val="20"/>
                <w:szCs w:val="20"/>
              </w:rPr>
              <w:t>s</w:t>
            </w:r>
            <w:r w:rsidRPr="00617BF3">
              <w:rPr>
                <w:rFonts w:cstheme="minorHAnsi"/>
                <w:sz w:val="20"/>
                <w:szCs w:val="20"/>
              </w:rPr>
              <w:t>a</w:t>
            </w:r>
            <w:r w:rsidRPr="00617BF3">
              <w:rPr>
                <w:rFonts w:cstheme="minorHAnsi"/>
                <w:spacing w:val="-10"/>
                <w:sz w:val="20"/>
                <w:szCs w:val="20"/>
              </w:rPr>
              <w:t xml:space="preserve"> </w:t>
            </w:r>
            <w:r w:rsidRPr="00617BF3">
              <w:rPr>
                <w:rFonts w:cstheme="minorHAnsi"/>
                <w:spacing w:val="-1"/>
                <w:sz w:val="20"/>
                <w:szCs w:val="20"/>
              </w:rPr>
              <w:t>n</w:t>
            </w:r>
            <w:r w:rsidRPr="00617BF3">
              <w:rPr>
                <w:rFonts w:cstheme="minorHAnsi"/>
                <w:spacing w:val="2"/>
                <w:sz w:val="20"/>
                <w:szCs w:val="20"/>
              </w:rPr>
              <w:t>e</w:t>
            </w:r>
            <w:r w:rsidRPr="00617BF3">
              <w:rPr>
                <w:rFonts w:cstheme="minorHAnsi"/>
                <w:sz w:val="20"/>
                <w:szCs w:val="20"/>
              </w:rPr>
              <w:t>l</w:t>
            </w:r>
            <w:r w:rsidRPr="00617BF3">
              <w:rPr>
                <w:rFonts w:cstheme="minorHAnsi"/>
                <w:spacing w:val="-4"/>
                <w:sz w:val="20"/>
                <w:szCs w:val="20"/>
              </w:rPr>
              <w:t xml:space="preserve"> </w:t>
            </w:r>
            <w:r w:rsidRPr="00617BF3">
              <w:rPr>
                <w:rFonts w:cstheme="minorHAnsi"/>
                <w:sz w:val="20"/>
                <w:szCs w:val="20"/>
              </w:rPr>
              <w:t>pr</w:t>
            </w:r>
            <w:r w:rsidRPr="00617BF3">
              <w:rPr>
                <w:rFonts w:cstheme="minorHAnsi"/>
                <w:spacing w:val="2"/>
                <w:sz w:val="20"/>
                <w:szCs w:val="20"/>
              </w:rPr>
              <w:t>o</w:t>
            </w:r>
            <w:r w:rsidRPr="00617BF3">
              <w:rPr>
                <w:rFonts w:cstheme="minorHAnsi"/>
                <w:sz w:val="20"/>
                <w:szCs w:val="20"/>
              </w:rPr>
              <w:t>g</w:t>
            </w:r>
            <w:r w:rsidRPr="00617BF3">
              <w:rPr>
                <w:rFonts w:cstheme="minorHAnsi"/>
                <w:spacing w:val="-1"/>
                <w:sz w:val="20"/>
                <w:szCs w:val="20"/>
              </w:rPr>
              <w:t>e</w:t>
            </w:r>
            <w:r w:rsidRPr="00617BF3">
              <w:rPr>
                <w:rFonts w:cstheme="minorHAnsi"/>
                <w:sz w:val="20"/>
                <w:szCs w:val="20"/>
              </w:rPr>
              <w:t>t</w:t>
            </w:r>
            <w:r w:rsidRPr="00617BF3">
              <w:rPr>
                <w:rFonts w:cstheme="minorHAnsi"/>
                <w:spacing w:val="2"/>
                <w:sz w:val="20"/>
                <w:szCs w:val="20"/>
              </w:rPr>
              <w:t>t</w:t>
            </w:r>
            <w:r w:rsidRPr="00617BF3">
              <w:rPr>
                <w:rFonts w:cstheme="minorHAnsi"/>
                <w:sz w:val="20"/>
                <w:szCs w:val="20"/>
              </w:rPr>
              <w:t xml:space="preserve">o </w:t>
            </w:r>
            <w:r w:rsidRPr="00617BF3">
              <w:rPr>
                <w:rFonts w:cstheme="minorHAnsi"/>
                <w:spacing w:val="2"/>
                <w:sz w:val="20"/>
                <w:szCs w:val="20"/>
              </w:rPr>
              <w:t>f</w:t>
            </w:r>
            <w:r w:rsidRPr="00617BF3">
              <w:rPr>
                <w:rFonts w:cstheme="minorHAnsi"/>
                <w:sz w:val="20"/>
                <w:szCs w:val="20"/>
              </w:rPr>
              <w:t>o</w:t>
            </w:r>
            <w:r w:rsidRPr="00617BF3">
              <w:rPr>
                <w:rFonts w:cstheme="minorHAnsi"/>
                <w:spacing w:val="-2"/>
                <w:sz w:val="20"/>
                <w:szCs w:val="20"/>
              </w:rPr>
              <w:t>r</w:t>
            </w:r>
            <w:r w:rsidRPr="00617BF3">
              <w:rPr>
                <w:rFonts w:cstheme="minorHAnsi"/>
                <w:spacing w:val="4"/>
                <w:sz w:val="20"/>
                <w:szCs w:val="20"/>
              </w:rPr>
              <w:t>m</w:t>
            </w:r>
            <w:r w:rsidRPr="00617BF3">
              <w:rPr>
                <w:rFonts w:cstheme="minorHAnsi"/>
                <w:sz w:val="20"/>
                <w:szCs w:val="20"/>
              </w:rPr>
              <w:t>at</w:t>
            </w:r>
            <w:r w:rsidRPr="00617BF3">
              <w:rPr>
                <w:rFonts w:cstheme="minorHAnsi"/>
                <w:spacing w:val="-2"/>
                <w:sz w:val="20"/>
                <w:szCs w:val="20"/>
              </w:rPr>
              <w:t>i</w:t>
            </w:r>
            <w:r w:rsidRPr="00617BF3">
              <w:rPr>
                <w:rFonts w:cstheme="minorHAnsi"/>
                <w:spacing w:val="-1"/>
                <w:sz w:val="20"/>
                <w:szCs w:val="20"/>
              </w:rPr>
              <w:t>v</w:t>
            </w:r>
            <w:r w:rsidRPr="00617BF3">
              <w:rPr>
                <w:rFonts w:cstheme="minorHAnsi"/>
                <w:sz w:val="20"/>
                <w:szCs w:val="20"/>
              </w:rPr>
              <w:t>o</w:t>
            </w:r>
            <w:r w:rsidRPr="00617BF3">
              <w:rPr>
                <w:rFonts w:cstheme="minorHAnsi"/>
                <w:spacing w:val="-8"/>
                <w:sz w:val="20"/>
                <w:szCs w:val="20"/>
              </w:rPr>
              <w:t xml:space="preserve"> </w:t>
            </w:r>
            <w:r w:rsidRPr="00617BF3">
              <w:rPr>
                <w:rFonts w:cstheme="minorHAnsi"/>
                <w:spacing w:val="-1"/>
                <w:sz w:val="20"/>
                <w:szCs w:val="20"/>
              </w:rPr>
              <w:t>e</w:t>
            </w:r>
            <w:r w:rsidRPr="00617BF3">
              <w:rPr>
                <w:rFonts w:cstheme="minorHAnsi"/>
                <w:spacing w:val="2"/>
                <w:sz w:val="20"/>
                <w:szCs w:val="20"/>
              </w:rPr>
              <w:t>/</w:t>
            </w:r>
            <w:r w:rsidRPr="00617BF3">
              <w:rPr>
                <w:rFonts w:cstheme="minorHAnsi"/>
                <w:sz w:val="20"/>
                <w:szCs w:val="20"/>
              </w:rPr>
              <w:t>o</w:t>
            </w:r>
            <w:r w:rsidRPr="00617BF3">
              <w:rPr>
                <w:rFonts w:cstheme="minorHAnsi"/>
                <w:spacing w:val="-3"/>
                <w:sz w:val="20"/>
                <w:szCs w:val="20"/>
              </w:rPr>
              <w:t xml:space="preserve"> </w:t>
            </w:r>
            <w:r w:rsidRPr="00617BF3">
              <w:rPr>
                <w:rFonts w:cstheme="minorHAnsi"/>
                <w:spacing w:val="1"/>
                <w:sz w:val="20"/>
                <w:szCs w:val="20"/>
              </w:rPr>
              <w:t>n</w:t>
            </w:r>
            <w:r w:rsidRPr="00617BF3">
              <w:rPr>
                <w:rFonts w:cstheme="minorHAnsi"/>
                <w:sz w:val="20"/>
                <w:szCs w:val="20"/>
              </w:rPr>
              <w:t>e</w:t>
            </w:r>
            <w:r w:rsidRPr="00617BF3">
              <w:rPr>
                <w:rFonts w:cstheme="minorHAnsi"/>
                <w:spacing w:val="1"/>
                <w:sz w:val="20"/>
                <w:szCs w:val="20"/>
              </w:rPr>
              <w:t>l</w:t>
            </w:r>
            <w:r w:rsidRPr="00617BF3">
              <w:rPr>
                <w:rFonts w:cstheme="minorHAnsi"/>
                <w:spacing w:val="-1"/>
                <w:sz w:val="20"/>
                <w:szCs w:val="20"/>
              </w:rPr>
              <w:t>l</w:t>
            </w:r>
            <w:r w:rsidRPr="00617BF3">
              <w:rPr>
                <w:rFonts w:cstheme="minorHAnsi"/>
                <w:spacing w:val="1"/>
                <w:sz w:val="20"/>
                <w:szCs w:val="20"/>
              </w:rPr>
              <w:t>’</w:t>
            </w:r>
            <w:r w:rsidRPr="00617BF3">
              <w:rPr>
                <w:rFonts w:cstheme="minorHAnsi"/>
                <w:spacing w:val="-1"/>
                <w:sz w:val="20"/>
                <w:szCs w:val="20"/>
              </w:rPr>
              <w:t>A</w:t>
            </w:r>
            <w:r w:rsidRPr="00617BF3">
              <w:rPr>
                <w:rFonts w:cstheme="minorHAnsi"/>
                <w:sz w:val="20"/>
                <w:szCs w:val="20"/>
              </w:rPr>
              <w:t>t</w:t>
            </w:r>
            <w:r w:rsidRPr="00617BF3">
              <w:rPr>
                <w:rFonts w:cstheme="minorHAnsi"/>
                <w:spacing w:val="1"/>
                <w:sz w:val="20"/>
                <w:szCs w:val="20"/>
              </w:rPr>
              <w:t>l</w:t>
            </w:r>
            <w:r w:rsidRPr="00617BF3">
              <w:rPr>
                <w:rFonts w:cstheme="minorHAnsi"/>
                <w:sz w:val="20"/>
                <w:szCs w:val="20"/>
              </w:rPr>
              <w:t>a</w:t>
            </w:r>
            <w:r w:rsidRPr="00617BF3">
              <w:rPr>
                <w:rFonts w:cstheme="minorHAnsi"/>
                <w:spacing w:val="-1"/>
                <w:sz w:val="20"/>
                <w:szCs w:val="20"/>
              </w:rPr>
              <w:t>n</w:t>
            </w:r>
            <w:r w:rsidRPr="00617BF3">
              <w:rPr>
                <w:rFonts w:cstheme="minorHAnsi"/>
                <w:spacing w:val="2"/>
                <w:sz w:val="20"/>
                <w:szCs w:val="20"/>
              </w:rPr>
              <w:t>t</w:t>
            </w:r>
            <w:r w:rsidRPr="00617BF3">
              <w:rPr>
                <w:rFonts w:cstheme="minorHAnsi"/>
                <w:sz w:val="20"/>
                <w:szCs w:val="20"/>
              </w:rPr>
              <w:t>e</w:t>
            </w:r>
            <w:r w:rsidRPr="00617BF3">
              <w:rPr>
                <w:rFonts w:cstheme="minorHAnsi"/>
                <w:spacing w:val="-10"/>
                <w:sz w:val="20"/>
                <w:szCs w:val="20"/>
              </w:rPr>
              <w:t xml:space="preserve"> </w:t>
            </w:r>
            <w:r w:rsidRPr="00617BF3">
              <w:rPr>
                <w:rFonts w:cstheme="minorHAnsi"/>
                <w:spacing w:val="1"/>
                <w:sz w:val="20"/>
                <w:szCs w:val="20"/>
              </w:rPr>
              <w:t>d</w:t>
            </w:r>
            <w:r w:rsidRPr="00617BF3">
              <w:rPr>
                <w:rFonts w:cstheme="minorHAnsi"/>
                <w:sz w:val="20"/>
                <w:szCs w:val="20"/>
              </w:rPr>
              <w:t>el</w:t>
            </w:r>
            <w:r w:rsidRPr="00617BF3">
              <w:rPr>
                <w:rFonts w:cstheme="minorHAnsi"/>
                <w:spacing w:val="-3"/>
                <w:sz w:val="20"/>
                <w:szCs w:val="20"/>
              </w:rPr>
              <w:t xml:space="preserve"> </w:t>
            </w:r>
            <w:r w:rsidRPr="00617BF3">
              <w:rPr>
                <w:rFonts w:cstheme="minorHAnsi"/>
                <w:spacing w:val="-1"/>
                <w:sz w:val="20"/>
                <w:szCs w:val="20"/>
              </w:rPr>
              <w:t>l</w:t>
            </w:r>
            <w:r w:rsidRPr="00617BF3">
              <w:rPr>
                <w:rFonts w:cstheme="minorHAnsi"/>
                <w:spacing w:val="2"/>
                <w:sz w:val="20"/>
                <w:szCs w:val="20"/>
              </w:rPr>
              <w:t>a</w:t>
            </w:r>
            <w:r w:rsidRPr="00617BF3">
              <w:rPr>
                <w:rFonts w:cstheme="minorHAnsi"/>
                <w:spacing w:val="-1"/>
                <w:sz w:val="20"/>
                <w:szCs w:val="20"/>
              </w:rPr>
              <w:t>v</w:t>
            </w:r>
            <w:r w:rsidRPr="00617BF3">
              <w:rPr>
                <w:rFonts w:cstheme="minorHAnsi"/>
                <w:sz w:val="20"/>
                <w:szCs w:val="20"/>
              </w:rPr>
              <w:t>oro</w:t>
            </w:r>
            <w:r w:rsidRPr="00617BF3">
              <w:rPr>
                <w:rFonts w:cstheme="minorHAnsi"/>
                <w:spacing w:val="-3"/>
                <w:sz w:val="20"/>
                <w:szCs w:val="20"/>
              </w:rPr>
              <w:t xml:space="preserve"> </w:t>
            </w:r>
            <w:r w:rsidRPr="00617BF3">
              <w:rPr>
                <w:rFonts w:cstheme="minorHAnsi"/>
                <w:sz w:val="20"/>
                <w:szCs w:val="20"/>
              </w:rPr>
              <w:t>e</w:t>
            </w:r>
            <w:r w:rsidRPr="00617BF3">
              <w:rPr>
                <w:rFonts w:cstheme="minorHAnsi"/>
                <w:spacing w:val="-1"/>
                <w:sz w:val="20"/>
                <w:szCs w:val="20"/>
              </w:rPr>
              <w:t xml:space="preserve"> d</w:t>
            </w:r>
            <w:r w:rsidRPr="00617BF3">
              <w:rPr>
                <w:rFonts w:cstheme="minorHAnsi"/>
                <w:spacing w:val="2"/>
                <w:sz w:val="20"/>
                <w:szCs w:val="20"/>
              </w:rPr>
              <w:t>e</w:t>
            </w:r>
            <w:r w:rsidRPr="00617BF3">
              <w:rPr>
                <w:rFonts w:cstheme="minorHAnsi"/>
                <w:spacing w:val="-1"/>
                <w:sz w:val="20"/>
                <w:szCs w:val="20"/>
              </w:rPr>
              <w:t>l</w:t>
            </w:r>
            <w:r w:rsidRPr="00617BF3">
              <w:rPr>
                <w:rFonts w:cstheme="minorHAnsi"/>
                <w:spacing w:val="1"/>
                <w:sz w:val="20"/>
                <w:szCs w:val="20"/>
              </w:rPr>
              <w:t>l</w:t>
            </w:r>
            <w:r w:rsidRPr="00617BF3">
              <w:rPr>
                <w:rFonts w:cstheme="minorHAnsi"/>
                <w:sz w:val="20"/>
                <w:szCs w:val="20"/>
              </w:rPr>
              <w:t>e q</w:t>
            </w:r>
            <w:r w:rsidRPr="00617BF3">
              <w:rPr>
                <w:rFonts w:cstheme="minorHAnsi"/>
                <w:spacing w:val="-1"/>
                <w:sz w:val="20"/>
                <w:szCs w:val="20"/>
              </w:rPr>
              <w:t>u</w:t>
            </w:r>
            <w:r w:rsidRPr="00617BF3">
              <w:rPr>
                <w:rFonts w:cstheme="minorHAnsi"/>
                <w:spacing w:val="2"/>
                <w:sz w:val="20"/>
                <w:szCs w:val="20"/>
              </w:rPr>
              <w:t>a</w:t>
            </w:r>
            <w:r w:rsidRPr="00617BF3">
              <w:rPr>
                <w:rFonts w:cstheme="minorHAnsi"/>
                <w:spacing w:val="-1"/>
                <w:sz w:val="20"/>
                <w:szCs w:val="20"/>
              </w:rPr>
              <w:t>li</w:t>
            </w:r>
            <w:r w:rsidRPr="00617BF3">
              <w:rPr>
                <w:rFonts w:cstheme="minorHAnsi"/>
                <w:spacing w:val="2"/>
                <w:sz w:val="20"/>
                <w:szCs w:val="20"/>
              </w:rPr>
              <w:t>f</w:t>
            </w:r>
            <w:r w:rsidRPr="00617BF3">
              <w:rPr>
                <w:rFonts w:cstheme="minorHAnsi"/>
                <w:spacing w:val="-1"/>
                <w:sz w:val="20"/>
                <w:szCs w:val="20"/>
              </w:rPr>
              <w:t>i</w:t>
            </w:r>
            <w:r w:rsidRPr="00617BF3">
              <w:rPr>
                <w:rFonts w:cstheme="minorHAnsi"/>
                <w:spacing w:val="1"/>
                <w:sz w:val="20"/>
                <w:szCs w:val="20"/>
              </w:rPr>
              <w:t>c</w:t>
            </w:r>
            <w:r w:rsidRPr="00617BF3">
              <w:rPr>
                <w:rFonts w:cstheme="minorHAnsi"/>
                <w:spacing w:val="2"/>
                <w:sz w:val="20"/>
                <w:szCs w:val="20"/>
              </w:rPr>
              <w:t>a</w:t>
            </w:r>
            <w:r w:rsidRPr="00617BF3">
              <w:rPr>
                <w:rFonts w:cstheme="minorHAnsi"/>
                <w:spacing w:val="-1"/>
                <w:sz w:val="20"/>
                <w:szCs w:val="20"/>
              </w:rPr>
              <w:t>zi</w:t>
            </w:r>
            <w:r w:rsidRPr="00617BF3">
              <w:rPr>
                <w:rFonts w:cstheme="minorHAnsi"/>
                <w:spacing w:val="2"/>
                <w:sz w:val="20"/>
                <w:szCs w:val="20"/>
              </w:rPr>
              <w:t>o</w:t>
            </w:r>
            <w:r w:rsidRPr="00617BF3">
              <w:rPr>
                <w:rFonts w:cstheme="minorHAnsi"/>
                <w:sz w:val="20"/>
                <w:szCs w:val="20"/>
              </w:rPr>
              <w:t>ni</w:t>
            </w:r>
            <w:r w:rsidRPr="00617BF3">
              <w:rPr>
                <w:rFonts w:cstheme="minorHAnsi"/>
                <w:spacing w:val="-13"/>
                <w:sz w:val="20"/>
                <w:szCs w:val="20"/>
              </w:rPr>
              <w:t xml:space="preserve"> </w:t>
            </w:r>
            <w:r w:rsidRPr="00617BF3">
              <w:rPr>
                <w:rFonts w:cstheme="minorHAnsi"/>
                <w:sz w:val="20"/>
                <w:szCs w:val="20"/>
              </w:rPr>
              <w:t>(</w:t>
            </w:r>
            <w:r w:rsidRPr="00617BF3">
              <w:rPr>
                <w:rFonts w:cstheme="minorHAnsi"/>
                <w:spacing w:val="1"/>
                <w:sz w:val="20"/>
                <w:szCs w:val="20"/>
              </w:rPr>
              <w:t>s</w:t>
            </w:r>
            <w:r w:rsidRPr="00617BF3">
              <w:rPr>
                <w:rFonts w:cstheme="minorHAnsi"/>
                <w:sz w:val="20"/>
                <w:szCs w:val="20"/>
              </w:rPr>
              <w:t>p</w:t>
            </w:r>
            <w:r w:rsidRPr="00617BF3">
              <w:rPr>
                <w:rFonts w:cstheme="minorHAnsi"/>
                <w:spacing w:val="-1"/>
                <w:sz w:val="20"/>
                <w:szCs w:val="20"/>
              </w:rPr>
              <w:t>e</w:t>
            </w:r>
            <w:r w:rsidRPr="00617BF3">
              <w:rPr>
                <w:rFonts w:cstheme="minorHAnsi"/>
                <w:spacing w:val="3"/>
                <w:sz w:val="20"/>
                <w:szCs w:val="20"/>
              </w:rPr>
              <w:t>c</w:t>
            </w:r>
            <w:r w:rsidRPr="00617BF3">
              <w:rPr>
                <w:rFonts w:cstheme="minorHAnsi"/>
                <w:spacing w:val="-1"/>
                <w:sz w:val="20"/>
                <w:szCs w:val="20"/>
              </w:rPr>
              <w:t>i</w:t>
            </w:r>
            <w:r w:rsidRPr="00617BF3">
              <w:rPr>
                <w:rFonts w:cstheme="minorHAnsi"/>
                <w:spacing w:val="2"/>
                <w:sz w:val="20"/>
                <w:szCs w:val="20"/>
              </w:rPr>
              <w:t>f</w:t>
            </w:r>
            <w:r w:rsidRPr="00617BF3">
              <w:rPr>
                <w:rFonts w:cstheme="minorHAnsi"/>
                <w:spacing w:val="-1"/>
                <w:sz w:val="20"/>
                <w:szCs w:val="20"/>
              </w:rPr>
              <w:t>i</w:t>
            </w:r>
            <w:r w:rsidRPr="00617BF3">
              <w:rPr>
                <w:rFonts w:cstheme="minorHAnsi"/>
                <w:spacing w:val="1"/>
                <w:sz w:val="20"/>
                <w:szCs w:val="20"/>
              </w:rPr>
              <w:t>c</w:t>
            </w:r>
            <w:r w:rsidRPr="00617BF3">
              <w:rPr>
                <w:rFonts w:cstheme="minorHAnsi"/>
                <w:sz w:val="20"/>
                <w:szCs w:val="20"/>
              </w:rPr>
              <w:t>are)</w:t>
            </w:r>
            <w:r w:rsidRPr="00617BF3">
              <w:rPr>
                <w:rFonts w:cstheme="minorHAnsi"/>
                <w:spacing w:val="-8"/>
                <w:sz w:val="20"/>
                <w:szCs w:val="20"/>
              </w:rPr>
              <w:t xml:space="preserve"> </w:t>
            </w:r>
            <w:r w:rsidRPr="00617BF3">
              <w:rPr>
                <w:rFonts w:cstheme="minorHAnsi"/>
                <w:spacing w:val="-1"/>
                <w:position w:val="10"/>
                <w:sz w:val="13"/>
                <w:szCs w:val="13"/>
              </w:rPr>
              <w:t>ix</w:t>
            </w:r>
          </w:p>
        </w:tc>
        <w:tc>
          <w:tcPr>
            <w:tcW w:w="538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9CDDE" w14:textId="77777777" w:rsidR="008B7665" w:rsidRPr="00617BF3" w:rsidRDefault="008B7665">
            <w:pPr>
              <w:widowControl w:val="0"/>
              <w:autoSpaceDE w:val="0"/>
              <w:autoSpaceDN w:val="0"/>
              <w:adjustRightInd w:val="0"/>
              <w:spacing w:before="1" w:after="0" w:line="130" w:lineRule="exact"/>
              <w:rPr>
                <w:rFonts w:cstheme="minorHAnsi"/>
                <w:sz w:val="13"/>
                <w:szCs w:val="13"/>
              </w:rPr>
            </w:pPr>
          </w:p>
          <w:p w14:paraId="3C1BB7DB" w14:textId="77777777" w:rsidR="008B7665" w:rsidRPr="00617BF3" w:rsidRDefault="008B766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cstheme="minorHAnsi"/>
                <w:sz w:val="20"/>
                <w:szCs w:val="20"/>
              </w:rPr>
            </w:pPr>
          </w:p>
          <w:p w14:paraId="0E693037" w14:textId="77777777" w:rsidR="008B7665" w:rsidRPr="00617BF3" w:rsidRDefault="008B766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cstheme="minorHAnsi"/>
                <w:sz w:val="20"/>
                <w:szCs w:val="20"/>
              </w:rPr>
            </w:pPr>
          </w:p>
          <w:p w14:paraId="746B77C8" w14:textId="77777777" w:rsidR="008B7665" w:rsidRPr="00617BF3" w:rsidRDefault="008B766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cstheme="minorHAnsi"/>
                <w:sz w:val="20"/>
                <w:szCs w:val="20"/>
              </w:rPr>
            </w:pPr>
          </w:p>
          <w:p w14:paraId="59DF30A3" w14:textId="77777777" w:rsidR="008B7665" w:rsidRPr="00617BF3" w:rsidRDefault="008B7665">
            <w:pPr>
              <w:widowControl w:val="0"/>
              <w:tabs>
                <w:tab w:val="left" w:pos="4460"/>
              </w:tabs>
              <w:autoSpaceDE w:val="0"/>
              <w:autoSpaceDN w:val="0"/>
              <w:adjustRightInd w:val="0"/>
              <w:spacing w:after="0" w:line="240" w:lineRule="auto"/>
              <w:ind w:left="907" w:right="-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9B627" w14:textId="77777777" w:rsidR="00826BB7" w:rsidRDefault="00826B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26ADE750" w14:textId="77777777" w:rsidR="008B7665" w:rsidRPr="00826BB7" w:rsidRDefault="008B7665" w:rsidP="00826BB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FA62D" w14:textId="77777777" w:rsidR="00826BB7" w:rsidRDefault="00826B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39E6FC71" w14:textId="77777777" w:rsidR="008B7665" w:rsidRPr="00826BB7" w:rsidRDefault="008B7665" w:rsidP="00826BB7">
            <w:pPr>
              <w:tabs>
                <w:tab w:val="left" w:pos="1500"/>
              </w:tabs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F4AB2" w14:textId="77777777" w:rsidR="008B7665" w:rsidRPr="00617BF3" w:rsidRDefault="008B7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8B7665" w:rsidRPr="00617BF3" w14:paraId="6F1B2A1B" w14:textId="77777777">
        <w:trPr>
          <w:trHeight w:hRule="exact" w:val="278"/>
        </w:trPr>
        <w:tc>
          <w:tcPr>
            <w:tcW w:w="421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289E46E9" w14:textId="77777777" w:rsidR="008B7665" w:rsidRPr="00617BF3" w:rsidRDefault="008B7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32838" w14:textId="77777777" w:rsidR="008B7665" w:rsidRPr="00617BF3" w:rsidRDefault="008B7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AC271" w14:textId="77777777" w:rsidR="008B7665" w:rsidRPr="00617BF3" w:rsidRDefault="008B7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21137" w14:textId="77777777" w:rsidR="008B7665" w:rsidRPr="00617BF3" w:rsidRDefault="008B7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B2C3E" w14:textId="77777777" w:rsidR="008B7665" w:rsidRPr="00617BF3" w:rsidRDefault="00332B10">
            <w:pPr>
              <w:widowControl w:val="0"/>
              <w:autoSpaceDE w:val="0"/>
              <w:autoSpaceDN w:val="0"/>
              <w:adjustRightInd w:val="0"/>
              <w:spacing w:before="15" w:after="0" w:line="240" w:lineRule="auto"/>
              <w:ind w:left="253" w:right="-20"/>
              <w:rPr>
                <w:rFonts w:cstheme="minorHAnsi"/>
                <w:sz w:val="24"/>
                <w:szCs w:val="24"/>
              </w:rPr>
            </w:pPr>
            <w:r w:rsidRPr="00617BF3">
              <w:rPr>
                <w:rFonts w:cstheme="minorHAnsi"/>
                <w:sz w:val="20"/>
                <w:szCs w:val="20"/>
              </w:rPr>
              <w:t>A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D2861" w14:textId="77777777" w:rsidR="008B7665" w:rsidRPr="00617BF3" w:rsidRDefault="00332B10">
            <w:pPr>
              <w:widowControl w:val="0"/>
              <w:autoSpaceDE w:val="0"/>
              <w:autoSpaceDN w:val="0"/>
              <w:adjustRightInd w:val="0"/>
              <w:spacing w:before="15" w:after="0" w:line="240" w:lineRule="auto"/>
              <w:ind w:left="251" w:right="-20"/>
              <w:rPr>
                <w:rFonts w:cstheme="minorHAnsi"/>
                <w:sz w:val="24"/>
                <w:szCs w:val="24"/>
              </w:rPr>
            </w:pPr>
            <w:r w:rsidRPr="00617BF3">
              <w:rPr>
                <w:rFonts w:cstheme="minorHAnsi"/>
                <w:sz w:val="20"/>
                <w:szCs w:val="20"/>
              </w:rPr>
              <w:t>B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2F39E" w14:textId="77777777" w:rsidR="008B7665" w:rsidRPr="00617BF3" w:rsidRDefault="00332B10">
            <w:pPr>
              <w:widowControl w:val="0"/>
              <w:autoSpaceDE w:val="0"/>
              <w:autoSpaceDN w:val="0"/>
              <w:adjustRightInd w:val="0"/>
              <w:spacing w:before="15" w:after="0" w:line="240" w:lineRule="auto"/>
              <w:ind w:left="246" w:right="-20"/>
              <w:rPr>
                <w:rFonts w:cstheme="minorHAnsi"/>
                <w:sz w:val="24"/>
                <w:szCs w:val="24"/>
              </w:rPr>
            </w:pPr>
            <w:r w:rsidRPr="00617BF3">
              <w:rPr>
                <w:rFonts w:cstheme="minorHAnsi"/>
                <w:sz w:val="20"/>
                <w:szCs w:val="20"/>
              </w:rPr>
              <w:t>C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8E131" w14:textId="77777777" w:rsidR="008B7665" w:rsidRPr="00617BF3" w:rsidRDefault="00332B10">
            <w:pPr>
              <w:widowControl w:val="0"/>
              <w:autoSpaceDE w:val="0"/>
              <w:autoSpaceDN w:val="0"/>
              <w:adjustRightInd w:val="0"/>
              <w:spacing w:before="15" w:after="0" w:line="240" w:lineRule="auto"/>
              <w:ind w:left="246" w:right="-20"/>
              <w:rPr>
                <w:rFonts w:cstheme="minorHAnsi"/>
                <w:sz w:val="24"/>
                <w:szCs w:val="24"/>
              </w:rPr>
            </w:pPr>
            <w:r w:rsidRPr="00617BF3">
              <w:rPr>
                <w:rFonts w:cstheme="minorHAnsi"/>
                <w:sz w:val="20"/>
                <w:szCs w:val="20"/>
              </w:rPr>
              <w:t>D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40B1D" w14:textId="77777777" w:rsidR="008B7665" w:rsidRPr="00617BF3" w:rsidRDefault="00332B10">
            <w:pPr>
              <w:widowControl w:val="0"/>
              <w:autoSpaceDE w:val="0"/>
              <w:autoSpaceDN w:val="0"/>
              <w:adjustRightInd w:val="0"/>
              <w:spacing w:before="15" w:after="0" w:line="240" w:lineRule="auto"/>
              <w:ind w:left="251" w:right="-20"/>
              <w:rPr>
                <w:rFonts w:cstheme="minorHAnsi"/>
                <w:sz w:val="24"/>
                <w:szCs w:val="24"/>
              </w:rPr>
            </w:pPr>
            <w:r w:rsidRPr="00617BF3">
              <w:rPr>
                <w:rFonts w:cstheme="minorHAnsi"/>
                <w:sz w:val="20"/>
                <w:szCs w:val="20"/>
              </w:rPr>
              <w:t>E</w:t>
            </w:r>
          </w:p>
        </w:tc>
      </w:tr>
      <w:tr w:rsidR="008B7665" w:rsidRPr="00617BF3" w14:paraId="707555C1" w14:textId="77777777">
        <w:trPr>
          <w:trHeight w:hRule="exact" w:val="312"/>
        </w:trPr>
        <w:tc>
          <w:tcPr>
            <w:tcW w:w="421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002B2E18" w14:textId="77777777" w:rsidR="008B7665" w:rsidRPr="00617BF3" w:rsidRDefault="008B7665">
            <w:pPr>
              <w:widowControl w:val="0"/>
              <w:autoSpaceDE w:val="0"/>
              <w:autoSpaceDN w:val="0"/>
              <w:adjustRightInd w:val="0"/>
              <w:spacing w:before="15" w:after="0" w:line="240" w:lineRule="auto"/>
              <w:ind w:left="251" w:right="-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411EF" w14:textId="77777777" w:rsidR="008B7665" w:rsidRPr="00617BF3" w:rsidRDefault="008B7665">
            <w:pPr>
              <w:widowControl w:val="0"/>
              <w:autoSpaceDE w:val="0"/>
              <w:autoSpaceDN w:val="0"/>
              <w:adjustRightInd w:val="0"/>
              <w:spacing w:before="15" w:after="0" w:line="240" w:lineRule="auto"/>
              <w:ind w:left="251" w:right="-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0AEAE" w14:textId="77777777" w:rsidR="008B7665" w:rsidRPr="00617BF3" w:rsidRDefault="008B7665">
            <w:pPr>
              <w:widowControl w:val="0"/>
              <w:autoSpaceDE w:val="0"/>
              <w:autoSpaceDN w:val="0"/>
              <w:adjustRightInd w:val="0"/>
              <w:spacing w:before="15" w:after="0" w:line="240" w:lineRule="auto"/>
              <w:ind w:left="251" w:right="-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A1B8B" w14:textId="77777777" w:rsidR="008B7665" w:rsidRPr="00617BF3" w:rsidRDefault="008B7665">
            <w:pPr>
              <w:widowControl w:val="0"/>
              <w:autoSpaceDE w:val="0"/>
              <w:autoSpaceDN w:val="0"/>
              <w:adjustRightInd w:val="0"/>
              <w:spacing w:before="15" w:after="0" w:line="240" w:lineRule="auto"/>
              <w:ind w:left="251" w:right="-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F5061" w14:textId="77777777" w:rsidR="008B7665" w:rsidRPr="00617BF3" w:rsidRDefault="008B7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B6B83" w14:textId="77777777" w:rsidR="008B7665" w:rsidRPr="00617BF3" w:rsidRDefault="008B7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84500" w14:textId="77777777" w:rsidR="008B7665" w:rsidRPr="00617BF3" w:rsidRDefault="008B7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BE49F" w14:textId="77777777" w:rsidR="008B7665" w:rsidRPr="00617BF3" w:rsidRDefault="008B7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E7684" w14:textId="77777777" w:rsidR="008B7665" w:rsidRPr="00617BF3" w:rsidRDefault="008B7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8B7665" w:rsidRPr="00617BF3" w14:paraId="215CB063" w14:textId="77777777" w:rsidTr="00617BF3">
        <w:trPr>
          <w:trHeight w:hRule="exact" w:val="1213"/>
        </w:trPr>
        <w:tc>
          <w:tcPr>
            <w:tcW w:w="421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6067C8F8" w14:textId="77777777" w:rsidR="008B7665" w:rsidRPr="00617BF3" w:rsidRDefault="008B7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5B5AD" w14:textId="77777777" w:rsidR="008B7665" w:rsidRPr="00617BF3" w:rsidRDefault="008B7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770AE" w14:textId="77777777" w:rsidR="008B7665" w:rsidRPr="00617BF3" w:rsidRDefault="008B7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AC451" w14:textId="77777777" w:rsidR="008B7665" w:rsidRPr="00617BF3" w:rsidRDefault="008B7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A09B5" w14:textId="77777777" w:rsidR="008B7665" w:rsidRPr="00617BF3" w:rsidRDefault="008B7665">
            <w:pPr>
              <w:widowControl w:val="0"/>
              <w:autoSpaceDE w:val="0"/>
              <w:autoSpaceDN w:val="0"/>
              <w:adjustRightInd w:val="0"/>
              <w:spacing w:before="9" w:after="0" w:line="180" w:lineRule="exact"/>
              <w:rPr>
                <w:rFonts w:cstheme="minorHAnsi"/>
                <w:sz w:val="18"/>
                <w:szCs w:val="18"/>
              </w:rPr>
            </w:pPr>
          </w:p>
          <w:p w14:paraId="15C313A9" w14:textId="77777777" w:rsidR="00617BF3" w:rsidRDefault="00617B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45" w:right="-20"/>
              <w:rPr>
                <w:rFonts w:cstheme="minorHAnsi"/>
                <w:spacing w:val="-1"/>
                <w:sz w:val="20"/>
                <w:szCs w:val="20"/>
              </w:rPr>
            </w:pPr>
          </w:p>
          <w:p w14:paraId="77D608FE" w14:textId="77777777" w:rsidR="008B7665" w:rsidRDefault="00332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45" w:right="-20"/>
              <w:rPr>
                <w:rFonts w:cstheme="minorHAnsi"/>
                <w:sz w:val="20"/>
                <w:szCs w:val="20"/>
              </w:rPr>
            </w:pPr>
            <w:r w:rsidRPr="00617BF3">
              <w:rPr>
                <w:rFonts w:cstheme="minorHAnsi"/>
                <w:spacing w:val="-1"/>
                <w:sz w:val="20"/>
                <w:szCs w:val="20"/>
              </w:rPr>
              <w:t>A</w:t>
            </w:r>
            <w:r w:rsidRPr="00617BF3">
              <w:rPr>
                <w:rFonts w:cstheme="minorHAnsi"/>
                <w:sz w:val="20"/>
                <w:szCs w:val="20"/>
              </w:rPr>
              <w:t>n</w:t>
            </w:r>
            <w:r w:rsidRPr="00617BF3">
              <w:rPr>
                <w:rFonts w:cstheme="minorHAnsi"/>
                <w:spacing w:val="1"/>
                <w:sz w:val="20"/>
                <w:szCs w:val="20"/>
              </w:rPr>
              <w:t>n</w:t>
            </w:r>
            <w:r w:rsidRPr="00617BF3">
              <w:rPr>
                <w:rFonts w:cstheme="minorHAnsi"/>
                <w:sz w:val="20"/>
                <w:szCs w:val="20"/>
              </w:rPr>
              <w:t>ot</w:t>
            </w:r>
            <w:r w:rsidRPr="00617BF3">
              <w:rPr>
                <w:rFonts w:cstheme="minorHAnsi"/>
                <w:spacing w:val="1"/>
                <w:sz w:val="20"/>
                <w:szCs w:val="20"/>
              </w:rPr>
              <w:t>a</w:t>
            </w:r>
            <w:r w:rsidRPr="00617BF3">
              <w:rPr>
                <w:rFonts w:cstheme="minorHAnsi"/>
                <w:spacing w:val="-1"/>
                <w:sz w:val="20"/>
                <w:szCs w:val="20"/>
              </w:rPr>
              <w:t>z</w:t>
            </w:r>
            <w:r w:rsidRPr="00617BF3">
              <w:rPr>
                <w:rFonts w:cstheme="minorHAnsi"/>
                <w:spacing w:val="1"/>
                <w:sz w:val="20"/>
                <w:szCs w:val="20"/>
              </w:rPr>
              <w:t>i</w:t>
            </w:r>
            <w:r w:rsidRPr="00617BF3">
              <w:rPr>
                <w:rFonts w:cstheme="minorHAnsi"/>
                <w:sz w:val="20"/>
                <w:szCs w:val="20"/>
              </w:rPr>
              <w:t>o</w:t>
            </w:r>
            <w:r w:rsidRPr="00617BF3">
              <w:rPr>
                <w:rFonts w:cstheme="minorHAnsi"/>
                <w:spacing w:val="1"/>
                <w:sz w:val="20"/>
                <w:szCs w:val="20"/>
              </w:rPr>
              <w:t>n</w:t>
            </w:r>
            <w:r w:rsidRPr="00617BF3">
              <w:rPr>
                <w:rFonts w:cstheme="minorHAnsi"/>
                <w:sz w:val="20"/>
                <w:szCs w:val="20"/>
              </w:rPr>
              <w:t>i</w:t>
            </w:r>
          </w:p>
          <w:p w14:paraId="6923E6DE" w14:textId="77777777" w:rsidR="00617BF3" w:rsidRPr="00617BF3" w:rsidRDefault="00617B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45" w:right="-20"/>
              <w:rPr>
                <w:rFonts w:cstheme="minorHAnsi"/>
                <w:sz w:val="24"/>
                <w:szCs w:val="24"/>
              </w:rPr>
            </w:pPr>
          </w:p>
        </w:tc>
      </w:tr>
    </w:tbl>
    <w:p w14:paraId="7BE7825B" w14:textId="77777777" w:rsidR="008B7665" w:rsidRDefault="008B766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14:paraId="7B80C654" w14:textId="77777777" w:rsidR="008B7665" w:rsidRDefault="006C0895">
      <w:pPr>
        <w:widowControl w:val="0"/>
        <w:autoSpaceDE w:val="0"/>
        <w:autoSpaceDN w:val="0"/>
        <w:adjustRightInd w:val="0"/>
        <w:spacing w:before="44" w:after="0" w:line="240" w:lineRule="auto"/>
        <w:ind w:left="213" w:right="-20"/>
        <w:rPr>
          <w:rFonts w:ascii="Arial" w:hAnsi="Arial" w:cs="Arial"/>
          <w:sz w:val="13"/>
          <w:szCs w:val="1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1" locked="0" layoutInCell="0" allowOverlap="1" wp14:anchorId="15F2282E" wp14:editId="05FC1FE4">
                <wp:simplePos x="0" y="0"/>
                <wp:positionH relativeFrom="page">
                  <wp:posOffset>9035415</wp:posOffset>
                </wp:positionH>
                <wp:positionV relativeFrom="paragraph">
                  <wp:posOffset>-429895</wp:posOffset>
                </wp:positionV>
                <wp:extent cx="1198880" cy="12700"/>
                <wp:effectExtent l="0" t="0" r="0" b="0"/>
                <wp:wrapNone/>
                <wp:docPr id="4" name="Freeform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98880" cy="12700"/>
                        </a:xfrm>
                        <a:custGeom>
                          <a:avLst/>
                          <a:gdLst>
                            <a:gd name="T0" fmla="*/ 0 w 1888"/>
                            <a:gd name="T1" fmla="*/ 0 h 20"/>
                            <a:gd name="T2" fmla="*/ 1887 w 1888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888" h="20">
                              <a:moveTo>
                                <a:pt x="0" y="0"/>
                              </a:moveTo>
                              <a:lnTo>
                                <a:pt x="1887" y="0"/>
                              </a:lnTo>
                            </a:path>
                          </a:pathLst>
                        </a:custGeom>
                        <a:noFill/>
                        <a:ln w="796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642709BC" id="Freeform 25" o:spid="_x0000_s1026" style="position:absolute;z-index:-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711.45pt,-33.85pt,805.8pt,-33.85pt" coordsize="1888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" o:allowincell="f" filled="f" strokeweight=".22133mm">
                <v:path arrowok="t" o:connecttype="custom" o:connectlocs="0,0;1198245,0" o:connectangles="0,0"/>
                <w10:wrap anchorx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1" locked="0" layoutInCell="0" allowOverlap="1" wp14:anchorId="346023A1" wp14:editId="67439AFF">
                <wp:simplePos x="0" y="0"/>
                <wp:positionH relativeFrom="page">
                  <wp:posOffset>3509645</wp:posOffset>
                </wp:positionH>
                <wp:positionV relativeFrom="paragraph">
                  <wp:posOffset>187960</wp:posOffset>
                </wp:positionV>
                <wp:extent cx="5857240" cy="12700"/>
                <wp:effectExtent l="0" t="0" r="0" b="0"/>
                <wp:wrapNone/>
                <wp:docPr id="3" name="Freeform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57240" cy="12700"/>
                        </a:xfrm>
                        <a:custGeom>
                          <a:avLst/>
                          <a:gdLst>
                            <a:gd name="T0" fmla="*/ 0 w 9224"/>
                            <a:gd name="T1" fmla="*/ 0 h 20"/>
                            <a:gd name="T2" fmla="*/ 9223 w 9224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224" h="20">
                              <a:moveTo>
                                <a:pt x="0" y="0"/>
                              </a:moveTo>
                              <a:lnTo>
                                <a:pt x="9223" y="0"/>
                              </a:lnTo>
                            </a:path>
                          </a:pathLst>
                        </a:custGeom>
                        <a:noFill/>
                        <a:ln w="1125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2CE70FC3" id="Freeform 26" o:spid="_x0000_s1026" style="position:absolute;z-index:-2516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276.35pt,14.8pt,737.5pt,14.8pt" coordsize="922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" o:allowincell="f" filled="f" strokeweight=".31269mm">
                <v:path arrowok="t" o:connecttype="custom" o:connectlocs="0,0;5856605,0" o:connectangles="0,0"/>
                <w10:wrap anchorx="page"/>
              </v:polyline>
            </w:pict>
          </mc:Fallback>
        </mc:AlternateContent>
      </w:r>
      <w:r w:rsidR="00332B10">
        <w:rPr>
          <w:rFonts w:ascii="Arial" w:hAnsi="Arial" w:cs="Arial"/>
          <w:b/>
          <w:bCs/>
          <w:spacing w:val="-5"/>
          <w:sz w:val="20"/>
          <w:szCs w:val="20"/>
        </w:rPr>
        <w:t>A</w:t>
      </w:r>
      <w:r w:rsidR="00332B10">
        <w:rPr>
          <w:rFonts w:ascii="Arial" w:hAnsi="Arial" w:cs="Arial"/>
          <w:b/>
          <w:bCs/>
          <w:spacing w:val="3"/>
          <w:sz w:val="20"/>
          <w:szCs w:val="20"/>
        </w:rPr>
        <w:t>n</w:t>
      </w:r>
      <w:r w:rsidR="00332B10">
        <w:rPr>
          <w:rFonts w:ascii="Arial" w:hAnsi="Arial" w:cs="Arial"/>
          <w:b/>
          <w:bCs/>
          <w:sz w:val="20"/>
          <w:szCs w:val="20"/>
        </w:rPr>
        <w:t>no</w:t>
      </w:r>
      <w:r w:rsidR="00332B10">
        <w:rPr>
          <w:rFonts w:ascii="Arial" w:hAnsi="Arial" w:cs="Arial"/>
          <w:b/>
          <w:bCs/>
          <w:spacing w:val="1"/>
          <w:sz w:val="20"/>
          <w:szCs w:val="20"/>
        </w:rPr>
        <w:t>t</w:t>
      </w:r>
      <w:r w:rsidR="00332B10">
        <w:rPr>
          <w:rFonts w:ascii="Arial" w:hAnsi="Arial" w:cs="Arial"/>
          <w:b/>
          <w:bCs/>
          <w:sz w:val="20"/>
          <w:szCs w:val="20"/>
        </w:rPr>
        <w:t>a</w:t>
      </w:r>
      <w:r w:rsidR="00332B10">
        <w:rPr>
          <w:rFonts w:ascii="Arial" w:hAnsi="Arial" w:cs="Arial"/>
          <w:b/>
          <w:bCs/>
          <w:spacing w:val="1"/>
          <w:sz w:val="20"/>
          <w:szCs w:val="20"/>
        </w:rPr>
        <w:t>z</w:t>
      </w:r>
      <w:r w:rsidR="00332B10">
        <w:rPr>
          <w:rFonts w:ascii="Arial" w:hAnsi="Arial" w:cs="Arial"/>
          <w:b/>
          <w:bCs/>
          <w:sz w:val="20"/>
          <w:szCs w:val="20"/>
        </w:rPr>
        <w:t>io</w:t>
      </w:r>
      <w:r w:rsidR="00332B10">
        <w:rPr>
          <w:rFonts w:ascii="Arial" w:hAnsi="Arial" w:cs="Arial"/>
          <w:b/>
          <w:bCs/>
          <w:spacing w:val="1"/>
          <w:sz w:val="20"/>
          <w:szCs w:val="20"/>
        </w:rPr>
        <w:t>n</w:t>
      </w:r>
      <w:r w:rsidR="00332B10">
        <w:rPr>
          <w:rFonts w:ascii="Arial" w:hAnsi="Arial" w:cs="Arial"/>
          <w:b/>
          <w:bCs/>
          <w:sz w:val="20"/>
          <w:szCs w:val="20"/>
        </w:rPr>
        <w:t>i</w:t>
      </w:r>
      <w:r w:rsidR="00332B10">
        <w:rPr>
          <w:rFonts w:ascii="Arial" w:hAnsi="Arial" w:cs="Arial"/>
          <w:b/>
          <w:bCs/>
          <w:spacing w:val="-10"/>
          <w:sz w:val="20"/>
          <w:szCs w:val="20"/>
        </w:rPr>
        <w:t xml:space="preserve"> </w:t>
      </w:r>
      <w:r w:rsidR="00332B10">
        <w:rPr>
          <w:rFonts w:ascii="Arial" w:hAnsi="Arial" w:cs="Arial"/>
          <w:b/>
          <w:bCs/>
          <w:sz w:val="20"/>
          <w:szCs w:val="20"/>
        </w:rPr>
        <w:t>in</w:t>
      </w:r>
      <w:r w:rsidR="00332B10">
        <w:rPr>
          <w:rFonts w:ascii="Arial" w:hAnsi="Arial" w:cs="Arial"/>
          <w:b/>
          <w:bCs/>
          <w:spacing w:val="1"/>
          <w:sz w:val="20"/>
          <w:szCs w:val="20"/>
        </w:rPr>
        <w:t>t</w:t>
      </w:r>
      <w:r w:rsidR="00332B10">
        <w:rPr>
          <w:rFonts w:ascii="Arial" w:hAnsi="Arial" w:cs="Arial"/>
          <w:b/>
          <w:bCs/>
          <w:sz w:val="20"/>
          <w:szCs w:val="20"/>
        </w:rPr>
        <w:t>eg</w:t>
      </w:r>
      <w:r w:rsidR="00332B10">
        <w:rPr>
          <w:rFonts w:ascii="Arial" w:hAnsi="Arial" w:cs="Arial"/>
          <w:b/>
          <w:bCs/>
          <w:spacing w:val="2"/>
          <w:sz w:val="20"/>
          <w:szCs w:val="20"/>
        </w:rPr>
        <w:t>r</w:t>
      </w:r>
      <w:r w:rsidR="00332B10">
        <w:rPr>
          <w:rFonts w:ascii="Arial" w:hAnsi="Arial" w:cs="Arial"/>
          <w:b/>
          <w:bCs/>
          <w:sz w:val="20"/>
          <w:szCs w:val="20"/>
        </w:rPr>
        <w:t>ati</w:t>
      </w:r>
      <w:r w:rsidR="00332B10">
        <w:rPr>
          <w:rFonts w:ascii="Arial" w:hAnsi="Arial" w:cs="Arial"/>
          <w:b/>
          <w:bCs/>
          <w:spacing w:val="2"/>
          <w:sz w:val="20"/>
          <w:szCs w:val="20"/>
        </w:rPr>
        <w:t>v</w:t>
      </w:r>
      <w:r w:rsidR="00332B10">
        <w:rPr>
          <w:rFonts w:ascii="Arial" w:hAnsi="Arial" w:cs="Arial"/>
          <w:b/>
          <w:bCs/>
          <w:sz w:val="20"/>
          <w:szCs w:val="20"/>
        </w:rPr>
        <w:t>e</w:t>
      </w:r>
      <w:r w:rsidR="00332B10">
        <w:rPr>
          <w:rFonts w:ascii="Arial" w:hAnsi="Arial" w:cs="Arial"/>
          <w:b/>
          <w:bCs/>
          <w:spacing w:val="-10"/>
          <w:sz w:val="20"/>
          <w:szCs w:val="20"/>
        </w:rPr>
        <w:t xml:space="preserve"> </w:t>
      </w:r>
      <w:r w:rsidR="00332B10">
        <w:rPr>
          <w:rFonts w:ascii="Arial" w:hAnsi="Arial" w:cs="Arial"/>
          <w:b/>
          <w:bCs/>
          <w:sz w:val="20"/>
          <w:szCs w:val="20"/>
        </w:rPr>
        <w:t>o</w:t>
      </w:r>
      <w:r w:rsidR="00332B10">
        <w:rPr>
          <w:rFonts w:ascii="Arial" w:hAnsi="Arial" w:cs="Arial"/>
          <w:b/>
          <w:bCs/>
          <w:spacing w:val="1"/>
          <w:sz w:val="20"/>
          <w:szCs w:val="20"/>
        </w:rPr>
        <w:t xml:space="preserve"> </w:t>
      </w:r>
      <w:r w:rsidR="00332B10">
        <w:rPr>
          <w:rFonts w:ascii="Arial" w:hAnsi="Arial" w:cs="Arial"/>
          <w:b/>
          <w:bCs/>
          <w:sz w:val="20"/>
          <w:szCs w:val="20"/>
        </w:rPr>
        <w:t>me</w:t>
      </w:r>
      <w:r w:rsidR="00332B10">
        <w:rPr>
          <w:rFonts w:ascii="Arial" w:hAnsi="Arial" w:cs="Arial"/>
          <w:b/>
          <w:bCs/>
          <w:spacing w:val="1"/>
          <w:sz w:val="20"/>
          <w:szCs w:val="20"/>
        </w:rPr>
        <w:t>nz</w:t>
      </w:r>
      <w:r w:rsidR="00332B10">
        <w:rPr>
          <w:rFonts w:ascii="Arial" w:hAnsi="Arial" w:cs="Arial"/>
          <w:b/>
          <w:bCs/>
          <w:sz w:val="20"/>
          <w:szCs w:val="20"/>
        </w:rPr>
        <w:t>io</w:t>
      </w:r>
      <w:r w:rsidR="00332B10">
        <w:rPr>
          <w:rFonts w:ascii="Arial" w:hAnsi="Arial" w:cs="Arial"/>
          <w:b/>
          <w:bCs/>
          <w:spacing w:val="1"/>
          <w:sz w:val="20"/>
          <w:szCs w:val="20"/>
        </w:rPr>
        <w:t>n</w:t>
      </w:r>
      <w:r w:rsidR="00332B10">
        <w:rPr>
          <w:rFonts w:ascii="Arial" w:hAnsi="Arial" w:cs="Arial"/>
          <w:b/>
          <w:bCs/>
          <w:sz w:val="20"/>
          <w:szCs w:val="20"/>
        </w:rPr>
        <w:t>i</w:t>
      </w:r>
      <w:r w:rsidR="00332B10">
        <w:rPr>
          <w:rFonts w:ascii="Arial" w:hAnsi="Arial" w:cs="Arial"/>
          <w:b/>
          <w:bCs/>
          <w:spacing w:val="-9"/>
          <w:sz w:val="20"/>
          <w:szCs w:val="20"/>
        </w:rPr>
        <w:t xml:space="preserve"> </w:t>
      </w:r>
      <w:r w:rsidR="00332B10">
        <w:rPr>
          <w:rFonts w:ascii="Arial" w:hAnsi="Arial" w:cs="Arial"/>
          <w:b/>
          <w:bCs/>
          <w:sz w:val="20"/>
          <w:szCs w:val="20"/>
        </w:rPr>
        <w:t>di</w:t>
      </w:r>
      <w:r w:rsidR="00332B10">
        <w:rPr>
          <w:rFonts w:ascii="Arial" w:hAnsi="Arial" w:cs="Arial"/>
          <w:b/>
          <w:bCs/>
          <w:spacing w:val="-2"/>
          <w:sz w:val="20"/>
          <w:szCs w:val="20"/>
        </w:rPr>
        <w:t xml:space="preserve"> </w:t>
      </w:r>
      <w:r w:rsidR="00332B10">
        <w:rPr>
          <w:rFonts w:ascii="Arial" w:hAnsi="Arial" w:cs="Arial"/>
          <w:b/>
          <w:bCs/>
          <w:sz w:val="20"/>
          <w:szCs w:val="20"/>
        </w:rPr>
        <w:t>me</w:t>
      </w:r>
      <w:r w:rsidR="00332B10">
        <w:rPr>
          <w:rFonts w:ascii="Arial" w:hAnsi="Arial" w:cs="Arial"/>
          <w:b/>
          <w:bCs/>
          <w:spacing w:val="2"/>
          <w:sz w:val="20"/>
          <w:szCs w:val="20"/>
        </w:rPr>
        <w:t>r</w:t>
      </w:r>
      <w:r w:rsidR="00332B10">
        <w:rPr>
          <w:rFonts w:ascii="Arial" w:hAnsi="Arial" w:cs="Arial"/>
          <w:b/>
          <w:bCs/>
          <w:sz w:val="20"/>
          <w:szCs w:val="20"/>
        </w:rPr>
        <w:t>it</w:t>
      </w:r>
      <w:r w:rsidR="00332B10">
        <w:rPr>
          <w:rFonts w:ascii="Arial" w:hAnsi="Arial" w:cs="Arial"/>
          <w:b/>
          <w:bCs/>
          <w:spacing w:val="3"/>
          <w:sz w:val="20"/>
          <w:szCs w:val="20"/>
        </w:rPr>
        <w:t>o</w:t>
      </w:r>
      <w:r w:rsidR="00332B10">
        <w:rPr>
          <w:rFonts w:ascii="Arial" w:hAnsi="Arial" w:cs="Arial"/>
          <w:b/>
          <w:bCs/>
          <w:position w:val="10"/>
          <w:sz w:val="13"/>
          <w:szCs w:val="13"/>
        </w:rPr>
        <w:t>x</w:t>
      </w:r>
    </w:p>
    <w:p w14:paraId="16458CAA" w14:textId="77777777" w:rsidR="008B7665" w:rsidRDefault="008B7665">
      <w:pPr>
        <w:widowControl w:val="0"/>
        <w:autoSpaceDE w:val="0"/>
        <w:autoSpaceDN w:val="0"/>
        <w:adjustRightInd w:val="0"/>
        <w:spacing w:before="44" w:after="0" w:line="240" w:lineRule="auto"/>
        <w:ind w:left="213" w:right="-20"/>
        <w:rPr>
          <w:rFonts w:ascii="Arial" w:hAnsi="Arial" w:cs="Arial"/>
          <w:sz w:val="13"/>
          <w:szCs w:val="13"/>
        </w:rPr>
        <w:sectPr w:rsidR="008B7665">
          <w:type w:val="continuous"/>
          <w:pgSz w:w="16840" w:h="11920" w:orient="landscape"/>
          <w:pgMar w:top="460" w:right="280" w:bottom="1200" w:left="920" w:header="720" w:footer="720" w:gutter="0"/>
          <w:cols w:space="720" w:equalWidth="0">
            <w:col w:w="15640"/>
          </w:cols>
          <w:noEndnote/>
        </w:sectPr>
      </w:pPr>
    </w:p>
    <w:p w14:paraId="3C612E4F" w14:textId="77777777" w:rsidR="008B7665" w:rsidRDefault="00332B10">
      <w:pPr>
        <w:widowControl w:val="0"/>
        <w:autoSpaceDE w:val="0"/>
        <w:autoSpaceDN w:val="0"/>
        <w:adjustRightInd w:val="0"/>
        <w:spacing w:before="34" w:after="0" w:line="240" w:lineRule="auto"/>
        <w:ind w:left="113" w:right="12425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position w:val="10"/>
          <w:sz w:val="13"/>
          <w:szCs w:val="13"/>
        </w:rPr>
        <w:lastRenderedPageBreak/>
        <w:t>i</w:t>
      </w:r>
      <w:r>
        <w:rPr>
          <w:rFonts w:ascii="Calibri" w:hAnsi="Calibri" w:cs="Calibri"/>
          <w:spacing w:val="15"/>
          <w:position w:val="10"/>
          <w:sz w:val="13"/>
          <w:szCs w:val="13"/>
        </w:rPr>
        <w:t xml:space="preserve"> </w:t>
      </w:r>
      <w:r>
        <w:rPr>
          <w:rFonts w:ascii="Calibri" w:hAnsi="Calibri" w:cs="Calibri"/>
          <w:sz w:val="20"/>
          <w:szCs w:val="20"/>
        </w:rPr>
        <w:t>Da</w:t>
      </w:r>
      <w:r>
        <w:rPr>
          <w:rFonts w:ascii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Pr</w:t>
      </w:r>
      <w:r>
        <w:rPr>
          <w:rFonts w:ascii="Calibri" w:hAnsi="Calibri" w:cs="Calibri"/>
          <w:spacing w:val="1"/>
          <w:sz w:val="20"/>
          <w:szCs w:val="20"/>
        </w:rPr>
        <w:t>o</w:t>
      </w:r>
      <w:r>
        <w:rPr>
          <w:rFonts w:ascii="Calibri" w:hAnsi="Calibri" w:cs="Calibri"/>
          <w:sz w:val="20"/>
          <w:szCs w:val="20"/>
        </w:rPr>
        <w:t>g</w:t>
      </w:r>
      <w:r>
        <w:rPr>
          <w:rFonts w:ascii="Calibri" w:hAnsi="Calibri" w:cs="Calibri"/>
          <w:spacing w:val="-1"/>
          <w:sz w:val="20"/>
          <w:szCs w:val="20"/>
        </w:rPr>
        <w:t>e</w:t>
      </w:r>
      <w:r>
        <w:rPr>
          <w:rFonts w:ascii="Calibri" w:hAnsi="Calibri" w:cs="Calibri"/>
          <w:sz w:val="20"/>
          <w:szCs w:val="20"/>
        </w:rPr>
        <w:t>t</w:t>
      </w:r>
      <w:r>
        <w:rPr>
          <w:rFonts w:ascii="Calibri" w:hAnsi="Calibri" w:cs="Calibri"/>
          <w:spacing w:val="1"/>
          <w:sz w:val="20"/>
          <w:szCs w:val="20"/>
        </w:rPr>
        <w:t>t</w:t>
      </w:r>
      <w:r>
        <w:rPr>
          <w:rFonts w:ascii="Calibri" w:hAnsi="Calibri" w:cs="Calibri"/>
          <w:sz w:val="20"/>
          <w:szCs w:val="20"/>
        </w:rPr>
        <w:t>o</w:t>
      </w:r>
      <w:r>
        <w:rPr>
          <w:rFonts w:ascii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F</w:t>
      </w:r>
      <w:r>
        <w:rPr>
          <w:rFonts w:ascii="Calibri" w:hAnsi="Calibri" w:cs="Calibri"/>
          <w:spacing w:val="1"/>
          <w:sz w:val="20"/>
          <w:szCs w:val="20"/>
        </w:rPr>
        <w:t>o</w:t>
      </w:r>
      <w:r>
        <w:rPr>
          <w:rFonts w:ascii="Calibri" w:hAnsi="Calibri" w:cs="Calibri"/>
          <w:sz w:val="20"/>
          <w:szCs w:val="20"/>
        </w:rPr>
        <w:t>rma</w:t>
      </w:r>
      <w:r>
        <w:rPr>
          <w:rFonts w:ascii="Calibri" w:hAnsi="Calibri" w:cs="Calibri"/>
          <w:spacing w:val="1"/>
          <w:sz w:val="20"/>
          <w:szCs w:val="20"/>
        </w:rPr>
        <w:t>t</w:t>
      </w:r>
      <w:r>
        <w:rPr>
          <w:rFonts w:ascii="Calibri" w:hAnsi="Calibri" w:cs="Calibri"/>
          <w:spacing w:val="2"/>
          <w:sz w:val="20"/>
          <w:szCs w:val="20"/>
        </w:rPr>
        <w:t>i</w:t>
      </w:r>
      <w:r>
        <w:rPr>
          <w:rFonts w:ascii="Calibri" w:hAnsi="Calibri" w:cs="Calibri"/>
          <w:spacing w:val="-1"/>
          <w:sz w:val="20"/>
          <w:szCs w:val="20"/>
        </w:rPr>
        <w:t>v</w:t>
      </w:r>
      <w:r>
        <w:rPr>
          <w:rFonts w:ascii="Calibri" w:hAnsi="Calibri" w:cs="Calibri"/>
          <w:sz w:val="20"/>
          <w:szCs w:val="20"/>
        </w:rPr>
        <w:t>o</w:t>
      </w:r>
    </w:p>
    <w:p w14:paraId="773A5EAB" w14:textId="77777777" w:rsidR="008B7665" w:rsidRDefault="008B7665">
      <w:pPr>
        <w:widowControl w:val="0"/>
        <w:autoSpaceDE w:val="0"/>
        <w:autoSpaceDN w:val="0"/>
        <w:adjustRightInd w:val="0"/>
        <w:spacing w:before="3" w:after="0" w:line="120" w:lineRule="exact"/>
        <w:rPr>
          <w:rFonts w:ascii="Calibri" w:hAnsi="Calibri" w:cs="Calibri"/>
          <w:sz w:val="12"/>
          <w:szCs w:val="12"/>
        </w:rPr>
      </w:pPr>
    </w:p>
    <w:p w14:paraId="154EBB63" w14:textId="77777777" w:rsidR="008B7665" w:rsidRDefault="00332B10">
      <w:pPr>
        <w:widowControl w:val="0"/>
        <w:autoSpaceDE w:val="0"/>
        <w:autoSpaceDN w:val="0"/>
        <w:adjustRightInd w:val="0"/>
        <w:spacing w:after="0" w:line="240" w:lineRule="auto"/>
        <w:ind w:left="113" w:right="12397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pacing w:val="-1"/>
          <w:position w:val="10"/>
          <w:sz w:val="13"/>
          <w:szCs w:val="13"/>
        </w:rPr>
        <w:t>i</w:t>
      </w:r>
      <w:r>
        <w:rPr>
          <w:rFonts w:ascii="Calibri" w:hAnsi="Calibri" w:cs="Calibri"/>
          <w:position w:val="10"/>
          <w:sz w:val="13"/>
          <w:szCs w:val="13"/>
        </w:rPr>
        <w:t>i</w:t>
      </w:r>
      <w:r>
        <w:rPr>
          <w:rFonts w:ascii="Calibri" w:hAnsi="Calibri" w:cs="Calibri"/>
          <w:spacing w:val="15"/>
          <w:position w:val="10"/>
          <w:sz w:val="13"/>
          <w:szCs w:val="13"/>
        </w:rPr>
        <w:t xml:space="preserve"> </w:t>
      </w:r>
      <w:r>
        <w:rPr>
          <w:rFonts w:ascii="Calibri" w:hAnsi="Calibri" w:cs="Calibri"/>
          <w:sz w:val="20"/>
          <w:szCs w:val="20"/>
        </w:rPr>
        <w:t>Da</w:t>
      </w:r>
      <w:r>
        <w:rPr>
          <w:rFonts w:ascii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Pr</w:t>
      </w:r>
      <w:r>
        <w:rPr>
          <w:rFonts w:ascii="Calibri" w:hAnsi="Calibri" w:cs="Calibri"/>
          <w:spacing w:val="1"/>
          <w:sz w:val="20"/>
          <w:szCs w:val="20"/>
        </w:rPr>
        <w:t>o</w:t>
      </w:r>
      <w:r>
        <w:rPr>
          <w:rFonts w:ascii="Calibri" w:hAnsi="Calibri" w:cs="Calibri"/>
          <w:sz w:val="20"/>
          <w:szCs w:val="20"/>
        </w:rPr>
        <w:t>g</w:t>
      </w:r>
      <w:r>
        <w:rPr>
          <w:rFonts w:ascii="Calibri" w:hAnsi="Calibri" w:cs="Calibri"/>
          <w:spacing w:val="-1"/>
          <w:sz w:val="20"/>
          <w:szCs w:val="20"/>
        </w:rPr>
        <w:t>e</w:t>
      </w:r>
      <w:r>
        <w:rPr>
          <w:rFonts w:ascii="Calibri" w:hAnsi="Calibri" w:cs="Calibri"/>
          <w:sz w:val="20"/>
          <w:szCs w:val="20"/>
        </w:rPr>
        <w:t>t</w:t>
      </w:r>
      <w:r>
        <w:rPr>
          <w:rFonts w:ascii="Calibri" w:hAnsi="Calibri" w:cs="Calibri"/>
          <w:spacing w:val="1"/>
          <w:sz w:val="20"/>
          <w:szCs w:val="20"/>
        </w:rPr>
        <w:t>t</w:t>
      </w:r>
      <w:r>
        <w:rPr>
          <w:rFonts w:ascii="Calibri" w:hAnsi="Calibri" w:cs="Calibri"/>
          <w:sz w:val="20"/>
          <w:szCs w:val="20"/>
        </w:rPr>
        <w:t>o</w:t>
      </w:r>
      <w:r>
        <w:rPr>
          <w:rFonts w:ascii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F</w:t>
      </w:r>
      <w:r>
        <w:rPr>
          <w:rFonts w:ascii="Calibri" w:hAnsi="Calibri" w:cs="Calibri"/>
          <w:spacing w:val="1"/>
          <w:sz w:val="20"/>
          <w:szCs w:val="20"/>
        </w:rPr>
        <w:t>o</w:t>
      </w:r>
      <w:r>
        <w:rPr>
          <w:rFonts w:ascii="Calibri" w:hAnsi="Calibri" w:cs="Calibri"/>
          <w:sz w:val="20"/>
          <w:szCs w:val="20"/>
        </w:rPr>
        <w:t>rma</w:t>
      </w:r>
      <w:r>
        <w:rPr>
          <w:rFonts w:ascii="Calibri" w:hAnsi="Calibri" w:cs="Calibri"/>
          <w:spacing w:val="1"/>
          <w:sz w:val="20"/>
          <w:szCs w:val="20"/>
        </w:rPr>
        <w:t>t</w:t>
      </w:r>
      <w:r>
        <w:rPr>
          <w:rFonts w:ascii="Calibri" w:hAnsi="Calibri" w:cs="Calibri"/>
          <w:spacing w:val="2"/>
          <w:sz w:val="20"/>
          <w:szCs w:val="20"/>
        </w:rPr>
        <w:t>i</w:t>
      </w:r>
      <w:r>
        <w:rPr>
          <w:rFonts w:ascii="Calibri" w:hAnsi="Calibri" w:cs="Calibri"/>
          <w:spacing w:val="-1"/>
          <w:sz w:val="20"/>
          <w:szCs w:val="20"/>
        </w:rPr>
        <w:t>v</w:t>
      </w:r>
      <w:r>
        <w:rPr>
          <w:rFonts w:ascii="Calibri" w:hAnsi="Calibri" w:cs="Calibri"/>
          <w:sz w:val="20"/>
          <w:szCs w:val="20"/>
        </w:rPr>
        <w:t>o</w:t>
      </w:r>
    </w:p>
    <w:p w14:paraId="087782C9" w14:textId="77777777" w:rsidR="008B7665" w:rsidRDefault="008B7665">
      <w:pPr>
        <w:widowControl w:val="0"/>
        <w:autoSpaceDE w:val="0"/>
        <w:autoSpaceDN w:val="0"/>
        <w:adjustRightInd w:val="0"/>
        <w:spacing w:before="3" w:after="0" w:line="120" w:lineRule="exact"/>
        <w:rPr>
          <w:rFonts w:ascii="Calibri" w:hAnsi="Calibri" w:cs="Calibri"/>
          <w:sz w:val="12"/>
          <w:szCs w:val="12"/>
        </w:rPr>
      </w:pPr>
    </w:p>
    <w:p w14:paraId="6BE106E0" w14:textId="781B8F81" w:rsidR="008B7665" w:rsidRDefault="00332B10">
      <w:pPr>
        <w:widowControl w:val="0"/>
        <w:autoSpaceDE w:val="0"/>
        <w:autoSpaceDN w:val="0"/>
        <w:adjustRightInd w:val="0"/>
        <w:spacing w:after="0" w:line="274" w:lineRule="auto"/>
        <w:ind w:left="113" w:right="59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pacing w:val="-1"/>
          <w:position w:val="10"/>
          <w:sz w:val="13"/>
          <w:szCs w:val="13"/>
        </w:rPr>
        <w:t>ii</w:t>
      </w:r>
      <w:r>
        <w:rPr>
          <w:rFonts w:ascii="Calibri" w:hAnsi="Calibri" w:cs="Calibri"/>
          <w:position w:val="10"/>
          <w:sz w:val="13"/>
          <w:szCs w:val="13"/>
        </w:rPr>
        <w:t>i</w:t>
      </w:r>
      <w:r>
        <w:rPr>
          <w:rFonts w:ascii="Calibri" w:hAnsi="Calibri" w:cs="Calibri"/>
          <w:spacing w:val="24"/>
          <w:position w:val="10"/>
          <w:sz w:val="13"/>
          <w:szCs w:val="13"/>
        </w:rPr>
        <w:t xml:space="preserve"> </w:t>
      </w:r>
      <w:r>
        <w:rPr>
          <w:rFonts w:ascii="Calibri" w:hAnsi="Calibri" w:cs="Calibri"/>
          <w:sz w:val="20"/>
          <w:szCs w:val="20"/>
        </w:rPr>
        <w:t>Per</w:t>
      </w:r>
      <w:r>
        <w:rPr>
          <w:rFonts w:ascii="Calibri" w:hAnsi="Calibri" w:cs="Calibri"/>
          <w:spacing w:val="7"/>
          <w:sz w:val="20"/>
          <w:szCs w:val="20"/>
        </w:rPr>
        <w:t xml:space="preserve"> </w:t>
      </w:r>
      <w:r>
        <w:rPr>
          <w:rFonts w:ascii="Calibri" w:hAnsi="Calibri" w:cs="Calibri"/>
          <w:i/>
          <w:iCs/>
          <w:spacing w:val="1"/>
          <w:sz w:val="20"/>
          <w:szCs w:val="20"/>
        </w:rPr>
        <w:t>E</w:t>
      </w:r>
      <w:r>
        <w:rPr>
          <w:rFonts w:ascii="Calibri" w:hAnsi="Calibri" w:cs="Calibri"/>
          <w:i/>
          <w:iCs/>
          <w:sz w:val="20"/>
          <w:szCs w:val="20"/>
        </w:rPr>
        <w:t>vid</w:t>
      </w:r>
      <w:r>
        <w:rPr>
          <w:rFonts w:ascii="Calibri" w:hAnsi="Calibri" w:cs="Calibri"/>
          <w:i/>
          <w:iCs/>
          <w:spacing w:val="1"/>
          <w:sz w:val="20"/>
          <w:szCs w:val="20"/>
        </w:rPr>
        <w:t>en</w:t>
      </w:r>
      <w:r>
        <w:rPr>
          <w:rFonts w:ascii="Calibri" w:hAnsi="Calibri" w:cs="Calibri"/>
          <w:i/>
          <w:iCs/>
          <w:sz w:val="20"/>
          <w:szCs w:val="20"/>
        </w:rPr>
        <w:t>ze</w:t>
      </w:r>
      <w:r>
        <w:rPr>
          <w:rFonts w:ascii="Calibri" w:hAnsi="Calibri" w:cs="Calibri"/>
          <w:i/>
          <w:iCs/>
          <w:spacing w:val="5"/>
          <w:sz w:val="20"/>
          <w:szCs w:val="20"/>
        </w:rPr>
        <w:t xml:space="preserve"> </w:t>
      </w:r>
      <w:r>
        <w:rPr>
          <w:rFonts w:ascii="Calibri" w:hAnsi="Calibri" w:cs="Calibri"/>
          <w:spacing w:val="-1"/>
          <w:sz w:val="20"/>
          <w:szCs w:val="20"/>
        </w:rPr>
        <w:t>s</w:t>
      </w:r>
      <w:r>
        <w:rPr>
          <w:rFonts w:ascii="Calibri" w:hAnsi="Calibri" w:cs="Calibri"/>
          <w:sz w:val="20"/>
          <w:szCs w:val="20"/>
        </w:rPr>
        <w:t>i</w:t>
      </w:r>
      <w:r>
        <w:rPr>
          <w:rFonts w:ascii="Calibri" w:hAnsi="Calibri" w:cs="Calibri"/>
          <w:spacing w:val="9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i</w:t>
      </w:r>
      <w:r>
        <w:rPr>
          <w:rFonts w:ascii="Calibri" w:hAnsi="Calibri" w:cs="Calibri"/>
          <w:spacing w:val="1"/>
          <w:sz w:val="20"/>
          <w:szCs w:val="20"/>
        </w:rPr>
        <w:t>n</w:t>
      </w:r>
      <w:r>
        <w:rPr>
          <w:rFonts w:ascii="Calibri" w:hAnsi="Calibri" w:cs="Calibri"/>
          <w:sz w:val="20"/>
          <w:szCs w:val="20"/>
        </w:rPr>
        <w:t>ten</w:t>
      </w:r>
      <w:r>
        <w:rPr>
          <w:rFonts w:ascii="Calibri" w:hAnsi="Calibri" w:cs="Calibri"/>
          <w:spacing w:val="1"/>
          <w:sz w:val="20"/>
          <w:szCs w:val="20"/>
        </w:rPr>
        <w:t>d</w:t>
      </w:r>
      <w:r>
        <w:rPr>
          <w:rFonts w:ascii="Calibri" w:hAnsi="Calibri" w:cs="Calibri"/>
          <w:sz w:val="20"/>
          <w:szCs w:val="20"/>
        </w:rPr>
        <w:t>e</w:t>
      </w:r>
      <w:r>
        <w:rPr>
          <w:rFonts w:ascii="Calibri" w:hAnsi="Calibri" w:cs="Calibri"/>
          <w:spacing w:val="3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og</w:t>
      </w:r>
      <w:r>
        <w:rPr>
          <w:rFonts w:ascii="Calibri" w:hAnsi="Calibri" w:cs="Calibri"/>
          <w:spacing w:val="1"/>
          <w:sz w:val="20"/>
          <w:szCs w:val="20"/>
        </w:rPr>
        <w:t>n</w:t>
      </w:r>
      <w:r>
        <w:rPr>
          <w:rFonts w:ascii="Calibri" w:hAnsi="Calibri" w:cs="Calibri"/>
          <w:sz w:val="20"/>
          <w:szCs w:val="20"/>
        </w:rPr>
        <w:t>i</w:t>
      </w:r>
      <w:r>
        <w:rPr>
          <w:rFonts w:ascii="Calibri" w:hAnsi="Calibri" w:cs="Calibri"/>
          <w:spacing w:val="9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d</w:t>
      </w:r>
      <w:r>
        <w:rPr>
          <w:rFonts w:ascii="Calibri" w:hAnsi="Calibri" w:cs="Calibri"/>
          <w:sz w:val="20"/>
          <w:szCs w:val="20"/>
        </w:rPr>
        <w:t>oc</w:t>
      </w:r>
      <w:r>
        <w:rPr>
          <w:rFonts w:ascii="Calibri" w:hAnsi="Calibri" w:cs="Calibri"/>
          <w:spacing w:val="1"/>
          <w:sz w:val="20"/>
          <w:szCs w:val="20"/>
        </w:rPr>
        <w:t>u</w:t>
      </w:r>
      <w:r>
        <w:rPr>
          <w:rFonts w:ascii="Calibri" w:hAnsi="Calibri" w:cs="Calibri"/>
          <w:spacing w:val="-1"/>
          <w:sz w:val="20"/>
          <w:szCs w:val="20"/>
        </w:rPr>
        <w:t>me</w:t>
      </w:r>
      <w:r>
        <w:rPr>
          <w:rFonts w:ascii="Calibri" w:hAnsi="Calibri" w:cs="Calibri"/>
          <w:spacing w:val="1"/>
          <w:sz w:val="20"/>
          <w:szCs w:val="20"/>
        </w:rPr>
        <w:t>n</w:t>
      </w:r>
      <w:r>
        <w:rPr>
          <w:rFonts w:ascii="Calibri" w:hAnsi="Calibri" w:cs="Calibri"/>
          <w:sz w:val="20"/>
          <w:szCs w:val="20"/>
        </w:rPr>
        <w:t>t</w:t>
      </w:r>
      <w:r>
        <w:rPr>
          <w:rFonts w:ascii="Calibri" w:hAnsi="Calibri" w:cs="Calibri"/>
          <w:spacing w:val="1"/>
          <w:sz w:val="20"/>
          <w:szCs w:val="20"/>
        </w:rPr>
        <w:t>a</w:t>
      </w:r>
      <w:r>
        <w:rPr>
          <w:rFonts w:ascii="Calibri" w:hAnsi="Calibri" w:cs="Calibri"/>
          <w:sz w:val="20"/>
          <w:szCs w:val="20"/>
        </w:rPr>
        <w:t>zi</w:t>
      </w:r>
      <w:r>
        <w:rPr>
          <w:rFonts w:ascii="Calibri" w:hAnsi="Calibri" w:cs="Calibri"/>
          <w:spacing w:val="1"/>
          <w:sz w:val="20"/>
          <w:szCs w:val="20"/>
        </w:rPr>
        <w:t>on</w:t>
      </w:r>
      <w:r>
        <w:rPr>
          <w:rFonts w:ascii="Calibri" w:hAnsi="Calibri" w:cs="Calibri"/>
          <w:sz w:val="20"/>
          <w:szCs w:val="20"/>
        </w:rPr>
        <w:t>e</w:t>
      </w:r>
      <w:r>
        <w:rPr>
          <w:rFonts w:ascii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u</w:t>
      </w:r>
      <w:r>
        <w:rPr>
          <w:rFonts w:ascii="Calibri" w:hAnsi="Calibri" w:cs="Calibri"/>
          <w:sz w:val="20"/>
          <w:szCs w:val="20"/>
        </w:rPr>
        <w:t>tile</w:t>
      </w:r>
      <w:r>
        <w:rPr>
          <w:rFonts w:ascii="Calibri" w:hAnsi="Calibri" w:cs="Calibri"/>
          <w:spacing w:val="5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a</w:t>
      </w:r>
      <w:r>
        <w:rPr>
          <w:rFonts w:ascii="Calibri" w:hAnsi="Calibri" w:cs="Calibri"/>
          <w:spacing w:val="9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c</w:t>
      </w:r>
      <w:r>
        <w:rPr>
          <w:rFonts w:ascii="Calibri" w:hAnsi="Calibri" w:cs="Calibri"/>
          <w:spacing w:val="3"/>
          <w:sz w:val="20"/>
          <w:szCs w:val="20"/>
        </w:rPr>
        <w:t>o</w:t>
      </w:r>
      <w:r>
        <w:rPr>
          <w:rFonts w:ascii="Calibri" w:hAnsi="Calibri" w:cs="Calibri"/>
          <w:spacing w:val="-1"/>
          <w:sz w:val="20"/>
          <w:szCs w:val="20"/>
        </w:rPr>
        <w:t>m</w:t>
      </w:r>
      <w:r>
        <w:rPr>
          <w:rFonts w:ascii="Calibri" w:hAnsi="Calibri" w:cs="Calibri"/>
          <w:spacing w:val="3"/>
          <w:sz w:val="20"/>
          <w:szCs w:val="20"/>
        </w:rPr>
        <w:t>p</w:t>
      </w:r>
      <w:r>
        <w:rPr>
          <w:rFonts w:ascii="Calibri" w:hAnsi="Calibri" w:cs="Calibri"/>
          <w:sz w:val="20"/>
          <w:szCs w:val="20"/>
        </w:rPr>
        <w:t>r</w:t>
      </w:r>
      <w:r>
        <w:rPr>
          <w:rFonts w:ascii="Calibri" w:hAnsi="Calibri" w:cs="Calibri"/>
          <w:spacing w:val="1"/>
          <w:sz w:val="20"/>
          <w:szCs w:val="20"/>
        </w:rPr>
        <w:t>o</w:t>
      </w:r>
      <w:r>
        <w:rPr>
          <w:rFonts w:ascii="Calibri" w:hAnsi="Calibri" w:cs="Calibri"/>
          <w:spacing w:val="-1"/>
          <w:sz w:val="20"/>
          <w:szCs w:val="20"/>
        </w:rPr>
        <w:t>v</w:t>
      </w:r>
      <w:r>
        <w:rPr>
          <w:rFonts w:ascii="Calibri" w:hAnsi="Calibri" w:cs="Calibri"/>
          <w:sz w:val="20"/>
          <w:szCs w:val="20"/>
        </w:rPr>
        <w:t>are</w:t>
      </w:r>
      <w:r>
        <w:rPr>
          <w:rFonts w:ascii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l</w:t>
      </w:r>
      <w:r>
        <w:rPr>
          <w:rFonts w:ascii="Calibri" w:hAnsi="Calibri" w:cs="Calibri"/>
          <w:spacing w:val="3"/>
          <w:sz w:val="20"/>
          <w:szCs w:val="20"/>
        </w:rPr>
        <w:t>’</w:t>
      </w:r>
      <w:r>
        <w:rPr>
          <w:rFonts w:ascii="Calibri" w:hAnsi="Calibri" w:cs="Calibri"/>
          <w:spacing w:val="-1"/>
          <w:sz w:val="20"/>
          <w:szCs w:val="20"/>
        </w:rPr>
        <w:t>ef</w:t>
      </w:r>
      <w:r>
        <w:rPr>
          <w:rFonts w:ascii="Calibri" w:hAnsi="Calibri" w:cs="Calibri"/>
          <w:spacing w:val="1"/>
          <w:sz w:val="20"/>
          <w:szCs w:val="20"/>
        </w:rPr>
        <w:t>f</w:t>
      </w:r>
      <w:r>
        <w:rPr>
          <w:rFonts w:ascii="Calibri" w:hAnsi="Calibri" w:cs="Calibri"/>
          <w:spacing w:val="-1"/>
          <w:sz w:val="20"/>
          <w:szCs w:val="20"/>
        </w:rPr>
        <w:t>e</w:t>
      </w:r>
      <w:r>
        <w:rPr>
          <w:rFonts w:ascii="Calibri" w:hAnsi="Calibri" w:cs="Calibri"/>
          <w:sz w:val="20"/>
          <w:szCs w:val="20"/>
        </w:rPr>
        <w:t>t</w:t>
      </w:r>
      <w:r>
        <w:rPr>
          <w:rFonts w:ascii="Calibri" w:hAnsi="Calibri" w:cs="Calibri"/>
          <w:spacing w:val="1"/>
          <w:sz w:val="20"/>
          <w:szCs w:val="20"/>
        </w:rPr>
        <w:t>t</w:t>
      </w:r>
      <w:r>
        <w:rPr>
          <w:rFonts w:ascii="Calibri" w:hAnsi="Calibri" w:cs="Calibri"/>
          <w:sz w:val="20"/>
          <w:szCs w:val="20"/>
        </w:rPr>
        <w:t>i</w:t>
      </w:r>
      <w:r>
        <w:rPr>
          <w:rFonts w:ascii="Calibri" w:hAnsi="Calibri" w:cs="Calibri"/>
          <w:spacing w:val="-1"/>
          <w:sz w:val="20"/>
          <w:szCs w:val="20"/>
        </w:rPr>
        <w:t>v</w:t>
      </w:r>
      <w:r>
        <w:rPr>
          <w:rFonts w:ascii="Calibri" w:hAnsi="Calibri" w:cs="Calibri"/>
          <w:sz w:val="20"/>
          <w:szCs w:val="20"/>
        </w:rPr>
        <w:t>a</w:t>
      </w:r>
      <w:r>
        <w:rPr>
          <w:rFonts w:ascii="Calibri" w:hAnsi="Calibri" w:cs="Calibri"/>
          <w:spacing w:val="2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a</w:t>
      </w:r>
      <w:r>
        <w:rPr>
          <w:rFonts w:ascii="Calibri" w:hAnsi="Calibri" w:cs="Calibri"/>
          <w:spacing w:val="1"/>
          <w:sz w:val="20"/>
          <w:szCs w:val="20"/>
        </w:rPr>
        <w:t>t</w:t>
      </w:r>
      <w:r>
        <w:rPr>
          <w:rFonts w:ascii="Calibri" w:hAnsi="Calibri" w:cs="Calibri"/>
          <w:sz w:val="20"/>
          <w:szCs w:val="20"/>
        </w:rPr>
        <w:t>t</w:t>
      </w:r>
      <w:r>
        <w:rPr>
          <w:rFonts w:ascii="Calibri" w:hAnsi="Calibri" w:cs="Calibri"/>
          <w:spacing w:val="2"/>
          <w:sz w:val="20"/>
          <w:szCs w:val="20"/>
        </w:rPr>
        <w:t>i</w:t>
      </w:r>
      <w:r>
        <w:rPr>
          <w:rFonts w:ascii="Calibri" w:hAnsi="Calibri" w:cs="Calibri"/>
          <w:spacing w:val="-1"/>
          <w:sz w:val="20"/>
          <w:szCs w:val="20"/>
        </w:rPr>
        <w:t>v</w:t>
      </w:r>
      <w:r>
        <w:rPr>
          <w:rFonts w:ascii="Calibri" w:hAnsi="Calibri" w:cs="Calibri"/>
          <w:sz w:val="20"/>
          <w:szCs w:val="20"/>
        </w:rPr>
        <w:t>ità</w:t>
      </w:r>
      <w:r>
        <w:rPr>
          <w:rFonts w:ascii="Calibri" w:hAnsi="Calibri" w:cs="Calibri"/>
          <w:spacing w:val="7"/>
          <w:sz w:val="20"/>
          <w:szCs w:val="20"/>
        </w:rPr>
        <w:t xml:space="preserve"> </w:t>
      </w:r>
      <w:r>
        <w:rPr>
          <w:rFonts w:ascii="Calibri" w:hAnsi="Calibri" w:cs="Calibri"/>
          <w:spacing w:val="-1"/>
          <w:sz w:val="20"/>
          <w:szCs w:val="20"/>
        </w:rPr>
        <w:t>sv</w:t>
      </w:r>
      <w:r>
        <w:rPr>
          <w:rFonts w:ascii="Calibri" w:hAnsi="Calibri" w:cs="Calibri"/>
          <w:sz w:val="20"/>
          <w:szCs w:val="20"/>
        </w:rPr>
        <w:t>ol</w:t>
      </w:r>
      <w:r>
        <w:rPr>
          <w:rFonts w:ascii="Calibri" w:hAnsi="Calibri" w:cs="Calibri"/>
          <w:spacing w:val="2"/>
          <w:sz w:val="20"/>
          <w:szCs w:val="20"/>
        </w:rPr>
        <w:t>t</w:t>
      </w:r>
      <w:r>
        <w:rPr>
          <w:rFonts w:ascii="Calibri" w:hAnsi="Calibri" w:cs="Calibri"/>
          <w:sz w:val="20"/>
          <w:szCs w:val="20"/>
        </w:rPr>
        <w:t>a</w:t>
      </w:r>
      <w:r>
        <w:rPr>
          <w:rFonts w:ascii="Calibri" w:hAnsi="Calibri" w:cs="Calibri"/>
          <w:spacing w:val="5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e</w:t>
      </w:r>
      <w:r>
        <w:rPr>
          <w:rFonts w:ascii="Calibri" w:hAnsi="Calibri" w:cs="Calibri"/>
          <w:spacing w:val="8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i</w:t>
      </w:r>
      <w:r>
        <w:rPr>
          <w:rFonts w:ascii="Calibri" w:hAnsi="Calibri" w:cs="Calibri"/>
          <w:spacing w:val="10"/>
          <w:sz w:val="20"/>
          <w:szCs w:val="20"/>
        </w:rPr>
        <w:t xml:space="preserve"> </w:t>
      </w:r>
      <w:r>
        <w:rPr>
          <w:rFonts w:ascii="Calibri" w:hAnsi="Calibri" w:cs="Calibri"/>
          <w:spacing w:val="-1"/>
          <w:sz w:val="20"/>
          <w:szCs w:val="20"/>
        </w:rPr>
        <w:t>s</w:t>
      </w:r>
      <w:r>
        <w:rPr>
          <w:rFonts w:ascii="Calibri" w:hAnsi="Calibri" w:cs="Calibri"/>
          <w:spacing w:val="1"/>
          <w:sz w:val="20"/>
          <w:szCs w:val="20"/>
        </w:rPr>
        <w:t>u</w:t>
      </w:r>
      <w:r>
        <w:rPr>
          <w:rFonts w:ascii="Calibri" w:hAnsi="Calibri" w:cs="Calibri"/>
          <w:sz w:val="20"/>
          <w:szCs w:val="20"/>
        </w:rPr>
        <w:t>oi</w:t>
      </w:r>
      <w:r>
        <w:rPr>
          <w:rFonts w:ascii="Calibri" w:hAnsi="Calibri" w:cs="Calibri"/>
          <w:spacing w:val="7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r</w:t>
      </w:r>
      <w:r>
        <w:rPr>
          <w:rFonts w:ascii="Calibri" w:hAnsi="Calibri" w:cs="Calibri"/>
          <w:spacing w:val="2"/>
          <w:sz w:val="20"/>
          <w:szCs w:val="20"/>
        </w:rPr>
        <w:t>i</w:t>
      </w:r>
      <w:r>
        <w:rPr>
          <w:rFonts w:ascii="Calibri" w:hAnsi="Calibri" w:cs="Calibri"/>
          <w:spacing w:val="-1"/>
          <w:sz w:val="20"/>
          <w:szCs w:val="20"/>
        </w:rPr>
        <w:t>s</w:t>
      </w:r>
      <w:r>
        <w:rPr>
          <w:rFonts w:ascii="Calibri" w:hAnsi="Calibri" w:cs="Calibri"/>
          <w:spacing w:val="1"/>
          <w:sz w:val="20"/>
          <w:szCs w:val="20"/>
        </w:rPr>
        <w:t>u</w:t>
      </w:r>
      <w:r>
        <w:rPr>
          <w:rFonts w:ascii="Calibri" w:hAnsi="Calibri" w:cs="Calibri"/>
          <w:sz w:val="20"/>
          <w:szCs w:val="20"/>
        </w:rPr>
        <w:t>lt</w:t>
      </w:r>
      <w:r>
        <w:rPr>
          <w:rFonts w:ascii="Calibri" w:hAnsi="Calibri" w:cs="Calibri"/>
          <w:spacing w:val="1"/>
          <w:sz w:val="20"/>
          <w:szCs w:val="20"/>
        </w:rPr>
        <w:t>a</w:t>
      </w:r>
      <w:r>
        <w:rPr>
          <w:rFonts w:ascii="Calibri" w:hAnsi="Calibri" w:cs="Calibri"/>
          <w:sz w:val="20"/>
          <w:szCs w:val="20"/>
        </w:rPr>
        <w:t>ti:</w:t>
      </w:r>
      <w:r>
        <w:rPr>
          <w:rFonts w:ascii="Calibri" w:hAnsi="Calibri" w:cs="Calibri"/>
          <w:spacing w:val="2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ad</w:t>
      </w:r>
      <w:r>
        <w:rPr>
          <w:rFonts w:ascii="Calibri" w:hAnsi="Calibri" w:cs="Calibri"/>
          <w:spacing w:val="9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e</w:t>
      </w:r>
      <w:r>
        <w:rPr>
          <w:rFonts w:ascii="Calibri" w:hAnsi="Calibri" w:cs="Calibri"/>
          <w:spacing w:val="-1"/>
          <w:sz w:val="20"/>
          <w:szCs w:val="20"/>
        </w:rPr>
        <w:t>s</w:t>
      </w:r>
      <w:r>
        <w:rPr>
          <w:rFonts w:ascii="Calibri" w:hAnsi="Calibri" w:cs="Calibri"/>
          <w:spacing w:val="1"/>
          <w:sz w:val="20"/>
          <w:szCs w:val="20"/>
        </w:rPr>
        <w:t>e</w:t>
      </w:r>
      <w:r>
        <w:rPr>
          <w:rFonts w:ascii="Calibri" w:hAnsi="Calibri" w:cs="Calibri"/>
          <w:spacing w:val="-1"/>
          <w:sz w:val="20"/>
          <w:szCs w:val="20"/>
        </w:rPr>
        <w:t>m</w:t>
      </w:r>
      <w:r>
        <w:rPr>
          <w:rFonts w:ascii="Calibri" w:hAnsi="Calibri" w:cs="Calibri"/>
          <w:spacing w:val="1"/>
          <w:sz w:val="20"/>
          <w:szCs w:val="20"/>
        </w:rPr>
        <w:t>p</w:t>
      </w:r>
      <w:r>
        <w:rPr>
          <w:rFonts w:ascii="Calibri" w:hAnsi="Calibri" w:cs="Calibri"/>
          <w:spacing w:val="2"/>
          <w:sz w:val="20"/>
          <w:szCs w:val="20"/>
        </w:rPr>
        <w:t>i</w:t>
      </w:r>
      <w:r>
        <w:rPr>
          <w:rFonts w:ascii="Calibri" w:hAnsi="Calibri" w:cs="Calibri"/>
          <w:sz w:val="20"/>
          <w:szCs w:val="20"/>
        </w:rPr>
        <w:t>o</w:t>
      </w:r>
      <w:r>
        <w:rPr>
          <w:rFonts w:ascii="Calibri" w:hAnsi="Calibri" w:cs="Calibri"/>
          <w:spacing w:val="4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campi</w:t>
      </w:r>
      <w:r>
        <w:rPr>
          <w:rFonts w:ascii="Calibri" w:hAnsi="Calibri" w:cs="Calibri"/>
          <w:spacing w:val="1"/>
          <w:sz w:val="20"/>
          <w:szCs w:val="20"/>
        </w:rPr>
        <w:t>on</w:t>
      </w:r>
      <w:r>
        <w:rPr>
          <w:rFonts w:ascii="Calibri" w:hAnsi="Calibri" w:cs="Calibri"/>
          <w:sz w:val="20"/>
          <w:szCs w:val="20"/>
        </w:rPr>
        <w:t>i</w:t>
      </w:r>
      <w:r>
        <w:rPr>
          <w:rFonts w:ascii="Calibri" w:hAnsi="Calibri" w:cs="Calibri"/>
          <w:spacing w:val="3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d</w:t>
      </w:r>
      <w:r>
        <w:rPr>
          <w:rFonts w:ascii="Calibri" w:hAnsi="Calibri" w:cs="Calibri"/>
          <w:sz w:val="20"/>
          <w:szCs w:val="20"/>
        </w:rPr>
        <w:t>i</w:t>
      </w:r>
      <w:r>
        <w:rPr>
          <w:rFonts w:ascii="Calibri" w:hAnsi="Calibri" w:cs="Calibri"/>
          <w:spacing w:val="9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w w:val="99"/>
          <w:sz w:val="20"/>
          <w:szCs w:val="20"/>
        </w:rPr>
        <w:t>p</w:t>
      </w:r>
      <w:r>
        <w:rPr>
          <w:rFonts w:ascii="Calibri" w:hAnsi="Calibri" w:cs="Calibri"/>
          <w:w w:val="99"/>
          <w:sz w:val="20"/>
          <w:szCs w:val="20"/>
        </w:rPr>
        <w:t>r</w:t>
      </w:r>
      <w:r>
        <w:rPr>
          <w:rFonts w:ascii="Calibri" w:hAnsi="Calibri" w:cs="Calibri"/>
          <w:spacing w:val="1"/>
          <w:w w:val="99"/>
          <w:sz w:val="20"/>
          <w:szCs w:val="20"/>
        </w:rPr>
        <w:t>o</w:t>
      </w:r>
      <w:r>
        <w:rPr>
          <w:rFonts w:ascii="Calibri" w:hAnsi="Calibri" w:cs="Calibri"/>
          <w:w w:val="99"/>
          <w:sz w:val="20"/>
          <w:szCs w:val="20"/>
        </w:rPr>
        <w:t>d</w:t>
      </w:r>
      <w:r>
        <w:rPr>
          <w:rFonts w:ascii="Calibri" w:hAnsi="Calibri" w:cs="Calibri"/>
          <w:sz w:val="20"/>
          <w:szCs w:val="20"/>
        </w:rPr>
        <w:t>ot</w:t>
      </w:r>
      <w:r>
        <w:rPr>
          <w:rFonts w:ascii="Calibri" w:hAnsi="Calibri" w:cs="Calibri"/>
          <w:spacing w:val="1"/>
          <w:sz w:val="20"/>
          <w:szCs w:val="20"/>
        </w:rPr>
        <w:t>t</w:t>
      </w:r>
      <w:r>
        <w:rPr>
          <w:rFonts w:ascii="Calibri" w:hAnsi="Calibri" w:cs="Calibri"/>
          <w:sz w:val="20"/>
          <w:szCs w:val="20"/>
        </w:rPr>
        <w:t>o</w:t>
      </w:r>
      <w:r>
        <w:rPr>
          <w:rFonts w:ascii="Calibri" w:hAnsi="Calibri" w:cs="Calibri"/>
          <w:spacing w:val="7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d</w:t>
      </w:r>
      <w:r>
        <w:rPr>
          <w:rFonts w:ascii="Calibri" w:hAnsi="Calibri" w:cs="Calibri"/>
          <w:spacing w:val="-1"/>
          <w:sz w:val="20"/>
          <w:szCs w:val="20"/>
        </w:rPr>
        <w:t>e</w:t>
      </w:r>
      <w:r>
        <w:rPr>
          <w:rFonts w:ascii="Calibri" w:hAnsi="Calibri" w:cs="Calibri"/>
          <w:sz w:val="20"/>
          <w:szCs w:val="20"/>
        </w:rPr>
        <w:t>l</w:t>
      </w:r>
      <w:r>
        <w:rPr>
          <w:rFonts w:ascii="Calibri" w:hAnsi="Calibri" w:cs="Calibri"/>
          <w:spacing w:val="7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la</w:t>
      </w:r>
      <w:r>
        <w:rPr>
          <w:rFonts w:ascii="Calibri" w:hAnsi="Calibri" w:cs="Calibri"/>
          <w:spacing w:val="-1"/>
          <w:sz w:val="20"/>
          <w:szCs w:val="20"/>
        </w:rPr>
        <w:t>v</w:t>
      </w:r>
      <w:r>
        <w:rPr>
          <w:rFonts w:ascii="Calibri" w:hAnsi="Calibri" w:cs="Calibri"/>
          <w:sz w:val="20"/>
          <w:szCs w:val="20"/>
        </w:rPr>
        <w:t>or</w:t>
      </w:r>
      <w:r>
        <w:rPr>
          <w:rFonts w:ascii="Calibri" w:hAnsi="Calibri" w:cs="Calibri"/>
          <w:spacing w:val="1"/>
          <w:sz w:val="20"/>
          <w:szCs w:val="20"/>
        </w:rPr>
        <w:t>o</w:t>
      </w:r>
      <w:r>
        <w:rPr>
          <w:rFonts w:ascii="Calibri" w:hAnsi="Calibri" w:cs="Calibri"/>
          <w:sz w:val="20"/>
          <w:szCs w:val="20"/>
        </w:rPr>
        <w:t>;</w:t>
      </w:r>
      <w:r>
        <w:rPr>
          <w:rFonts w:ascii="Calibri" w:hAnsi="Calibri" w:cs="Calibri"/>
          <w:spacing w:val="3"/>
          <w:sz w:val="20"/>
          <w:szCs w:val="20"/>
        </w:rPr>
        <w:t xml:space="preserve"> </w:t>
      </w:r>
      <w:r>
        <w:rPr>
          <w:rFonts w:ascii="Calibri" w:hAnsi="Calibri" w:cs="Calibri"/>
          <w:spacing w:val="2"/>
          <w:sz w:val="20"/>
          <w:szCs w:val="20"/>
        </w:rPr>
        <w:t>l</w:t>
      </w:r>
      <w:r>
        <w:rPr>
          <w:rFonts w:ascii="Calibri" w:hAnsi="Calibri" w:cs="Calibri"/>
          <w:spacing w:val="-1"/>
          <w:sz w:val="20"/>
          <w:szCs w:val="20"/>
        </w:rPr>
        <w:t>e</w:t>
      </w:r>
      <w:r>
        <w:rPr>
          <w:rFonts w:ascii="Calibri" w:hAnsi="Calibri" w:cs="Calibri"/>
          <w:sz w:val="20"/>
          <w:szCs w:val="20"/>
        </w:rPr>
        <w:t>t</w:t>
      </w:r>
      <w:r>
        <w:rPr>
          <w:rFonts w:ascii="Calibri" w:hAnsi="Calibri" w:cs="Calibri"/>
          <w:spacing w:val="1"/>
          <w:sz w:val="20"/>
          <w:szCs w:val="20"/>
        </w:rPr>
        <w:t>t</w:t>
      </w:r>
      <w:r>
        <w:rPr>
          <w:rFonts w:ascii="Calibri" w:hAnsi="Calibri" w:cs="Calibri"/>
          <w:spacing w:val="-1"/>
          <w:sz w:val="20"/>
          <w:szCs w:val="20"/>
        </w:rPr>
        <w:t>e</w:t>
      </w:r>
      <w:r>
        <w:rPr>
          <w:rFonts w:ascii="Calibri" w:hAnsi="Calibri" w:cs="Calibri"/>
          <w:sz w:val="20"/>
          <w:szCs w:val="20"/>
        </w:rPr>
        <w:t>re</w:t>
      </w:r>
      <w:r>
        <w:rPr>
          <w:rFonts w:ascii="Calibri" w:hAnsi="Calibri" w:cs="Calibri"/>
          <w:spacing w:val="3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d</w:t>
      </w:r>
      <w:r>
        <w:rPr>
          <w:rFonts w:ascii="Calibri" w:hAnsi="Calibri" w:cs="Calibri"/>
          <w:sz w:val="20"/>
          <w:szCs w:val="20"/>
        </w:rPr>
        <w:t>i</w:t>
      </w:r>
      <w:r>
        <w:rPr>
          <w:rFonts w:ascii="Calibri" w:hAnsi="Calibri" w:cs="Calibri"/>
          <w:spacing w:val="8"/>
          <w:sz w:val="20"/>
          <w:szCs w:val="20"/>
        </w:rPr>
        <w:t xml:space="preserve"> </w:t>
      </w:r>
      <w:r>
        <w:rPr>
          <w:rFonts w:ascii="Calibri" w:hAnsi="Calibri" w:cs="Calibri"/>
          <w:spacing w:val="2"/>
          <w:sz w:val="20"/>
          <w:szCs w:val="20"/>
        </w:rPr>
        <w:t>r</w:t>
      </w:r>
      <w:r>
        <w:rPr>
          <w:rFonts w:ascii="Calibri" w:hAnsi="Calibri" w:cs="Calibri"/>
          <w:spacing w:val="-1"/>
          <w:sz w:val="20"/>
          <w:szCs w:val="20"/>
        </w:rPr>
        <w:t>e</w:t>
      </w:r>
      <w:r>
        <w:rPr>
          <w:rFonts w:ascii="Calibri" w:hAnsi="Calibri" w:cs="Calibri"/>
          <w:spacing w:val="1"/>
          <w:sz w:val="20"/>
          <w:szCs w:val="20"/>
        </w:rPr>
        <w:t>f</w:t>
      </w:r>
      <w:r>
        <w:rPr>
          <w:rFonts w:ascii="Calibri" w:hAnsi="Calibri" w:cs="Calibri"/>
          <w:spacing w:val="-1"/>
          <w:sz w:val="20"/>
          <w:szCs w:val="20"/>
        </w:rPr>
        <w:t>e</w:t>
      </w:r>
      <w:r>
        <w:rPr>
          <w:rFonts w:ascii="Calibri" w:hAnsi="Calibri" w:cs="Calibri"/>
          <w:sz w:val="20"/>
          <w:szCs w:val="20"/>
        </w:rPr>
        <w:t>r</w:t>
      </w:r>
      <w:r>
        <w:rPr>
          <w:rFonts w:ascii="Calibri" w:hAnsi="Calibri" w:cs="Calibri"/>
          <w:spacing w:val="-1"/>
          <w:sz w:val="20"/>
          <w:szCs w:val="20"/>
        </w:rPr>
        <w:t>e</w:t>
      </w:r>
      <w:r>
        <w:rPr>
          <w:rFonts w:ascii="Calibri" w:hAnsi="Calibri" w:cs="Calibri"/>
          <w:spacing w:val="1"/>
          <w:sz w:val="20"/>
          <w:szCs w:val="20"/>
        </w:rPr>
        <w:t>n</w:t>
      </w:r>
      <w:r>
        <w:rPr>
          <w:rFonts w:ascii="Calibri" w:hAnsi="Calibri" w:cs="Calibri"/>
          <w:sz w:val="20"/>
          <w:szCs w:val="20"/>
        </w:rPr>
        <w:t>z</w:t>
      </w:r>
      <w:r>
        <w:rPr>
          <w:rFonts w:ascii="Calibri" w:hAnsi="Calibri" w:cs="Calibri"/>
          <w:spacing w:val="4"/>
          <w:sz w:val="20"/>
          <w:szCs w:val="20"/>
        </w:rPr>
        <w:t>e</w:t>
      </w:r>
      <w:r>
        <w:rPr>
          <w:rFonts w:ascii="Calibri" w:hAnsi="Calibri" w:cs="Calibri"/>
          <w:sz w:val="20"/>
          <w:szCs w:val="20"/>
        </w:rPr>
        <w:t xml:space="preserve">; </w:t>
      </w:r>
      <w:r>
        <w:rPr>
          <w:rFonts w:ascii="Calibri" w:hAnsi="Calibri" w:cs="Calibri"/>
          <w:spacing w:val="-1"/>
          <w:sz w:val="20"/>
          <w:szCs w:val="20"/>
        </w:rPr>
        <w:t>ve</w:t>
      </w:r>
      <w:r>
        <w:rPr>
          <w:rFonts w:ascii="Calibri" w:hAnsi="Calibri" w:cs="Calibri"/>
          <w:sz w:val="20"/>
          <w:szCs w:val="20"/>
        </w:rPr>
        <w:t>r</w:t>
      </w:r>
      <w:r>
        <w:rPr>
          <w:rFonts w:ascii="Calibri" w:hAnsi="Calibri" w:cs="Calibri"/>
          <w:spacing w:val="1"/>
          <w:sz w:val="20"/>
          <w:szCs w:val="20"/>
        </w:rPr>
        <w:t>b</w:t>
      </w:r>
      <w:r>
        <w:rPr>
          <w:rFonts w:ascii="Calibri" w:hAnsi="Calibri" w:cs="Calibri"/>
          <w:sz w:val="20"/>
          <w:szCs w:val="20"/>
        </w:rPr>
        <w:t>ali</w:t>
      </w:r>
      <w:r>
        <w:rPr>
          <w:rFonts w:ascii="Calibri" w:hAnsi="Calibri" w:cs="Calibri"/>
          <w:spacing w:val="9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d</w:t>
      </w:r>
      <w:r>
        <w:rPr>
          <w:rFonts w:ascii="Calibri" w:hAnsi="Calibri" w:cs="Calibri"/>
          <w:sz w:val="20"/>
          <w:szCs w:val="20"/>
        </w:rPr>
        <w:t>i</w:t>
      </w:r>
      <w:r>
        <w:rPr>
          <w:rFonts w:ascii="Calibri" w:hAnsi="Calibri" w:cs="Calibri"/>
          <w:spacing w:val="15"/>
          <w:sz w:val="20"/>
          <w:szCs w:val="20"/>
        </w:rPr>
        <w:t xml:space="preserve"> </w:t>
      </w:r>
      <w:r>
        <w:rPr>
          <w:rFonts w:ascii="Calibri" w:hAnsi="Calibri" w:cs="Calibri"/>
          <w:spacing w:val="-1"/>
          <w:sz w:val="20"/>
          <w:szCs w:val="20"/>
        </w:rPr>
        <w:t>s</w:t>
      </w:r>
      <w:r>
        <w:rPr>
          <w:rFonts w:ascii="Calibri" w:hAnsi="Calibri" w:cs="Calibri"/>
          <w:sz w:val="20"/>
          <w:szCs w:val="20"/>
        </w:rPr>
        <w:t>i</w:t>
      </w:r>
      <w:r>
        <w:rPr>
          <w:rFonts w:ascii="Calibri" w:hAnsi="Calibri" w:cs="Calibri"/>
          <w:spacing w:val="1"/>
          <w:sz w:val="20"/>
          <w:szCs w:val="20"/>
        </w:rPr>
        <w:t>n</w:t>
      </w:r>
      <w:r>
        <w:rPr>
          <w:rFonts w:ascii="Calibri" w:hAnsi="Calibri" w:cs="Calibri"/>
          <w:spacing w:val="3"/>
          <w:sz w:val="20"/>
          <w:szCs w:val="20"/>
        </w:rPr>
        <w:t>t</w:t>
      </w:r>
      <w:r>
        <w:rPr>
          <w:rFonts w:ascii="Calibri" w:hAnsi="Calibri" w:cs="Calibri"/>
          <w:spacing w:val="-1"/>
          <w:sz w:val="20"/>
          <w:szCs w:val="20"/>
        </w:rPr>
        <w:t>es</w:t>
      </w:r>
      <w:r>
        <w:rPr>
          <w:rFonts w:ascii="Calibri" w:hAnsi="Calibri" w:cs="Calibri"/>
          <w:sz w:val="20"/>
          <w:szCs w:val="20"/>
        </w:rPr>
        <w:t>i</w:t>
      </w:r>
      <w:r>
        <w:rPr>
          <w:rFonts w:ascii="Calibri" w:hAnsi="Calibri" w:cs="Calibri"/>
          <w:spacing w:val="12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d</w:t>
      </w:r>
      <w:r>
        <w:rPr>
          <w:rFonts w:ascii="Calibri" w:hAnsi="Calibri" w:cs="Calibri"/>
          <w:sz w:val="20"/>
          <w:szCs w:val="20"/>
        </w:rPr>
        <w:t>i</w:t>
      </w:r>
      <w:r>
        <w:rPr>
          <w:rFonts w:ascii="Calibri" w:hAnsi="Calibri" w:cs="Calibri"/>
          <w:spacing w:val="12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ri</w:t>
      </w:r>
      <w:r>
        <w:rPr>
          <w:rFonts w:ascii="Calibri" w:hAnsi="Calibri" w:cs="Calibri"/>
          <w:spacing w:val="1"/>
          <w:sz w:val="20"/>
          <w:szCs w:val="20"/>
        </w:rPr>
        <w:t>un</w:t>
      </w:r>
      <w:r>
        <w:rPr>
          <w:rFonts w:ascii="Calibri" w:hAnsi="Calibri" w:cs="Calibri"/>
          <w:sz w:val="20"/>
          <w:szCs w:val="20"/>
        </w:rPr>
        <w:t>io</w:t>
      </w:r>
      <w:r>
        <w:rPr>
          <w:rFonts w:ascii="Calibri" w:hAnsi="Calibri" w:cs="Calibri"/>
          <w:spacing w:val="1"/>
          <w:sz w:val="20"/>
          <w:szCs w:val="20"/>
        </w:rPr>
        <w:t>n</w:t>
      </w:r>
      <w:r>
        <w:rPr>
          <w:rFonts w:ascii="Calibri" w:hAnsi="Calibri" w:cs="Calibri"/>
          <w:sz w:val="20"/>
          <w:szCs w:val="20"/>
        </w:rPr>
        <w:t>i;</w:t>
      </w:r>
      <w:r>
        <w:rPr>
          <w:rFonts w:ascii="Calibri" w:hAnsi="Calibri" w:cs="Calibri"/>
          <w:spacing w:val="9"/>
          <w:sz w:val="20"/>
          <w:szCs w:val="20"/>
        </w:rPr>
        <w:t xml:space="preserve"> </w:t>
      </w:r>
      <w:r>
        <w:rPr>
          <w:rFonts w:ascii="Calibri" w:hAnsi="Calibri" w:cs="Calibri"/>
          <w:spacing w:val="2"/>
          <w:sz w:val="20"/>
          <w:szCs w:val="20"/>
        </w:rPr>
        <w:t>c</w:t>
      </w:r>
      <w:r>
        <w:rPr>
          <w:rFonts w:ascii="Calibri" w:hAnsi="Calibri" w:cs="Calibri"/>
          <w:sz w:val="20"/>
          <w:szCs w:val="20"/>
        </w:rPr>
        <w:t>o</w:t>
      </w:r>
      <w:r>
        <w:rPr>
          <w:rFonts w:ascii="Calibri" w:hAnsi="Calibri" w:cs="Calibri"/>
          <w:spacing w:val="1"/>
          <w:sz w:val="20"/>
          <w:szCs w:val="20"/>
        </w:rPr>
        <w:t>n</w:t>
      </w:r>
      <w:r>
        <w:rPr>
          <w:rFonts w:ascii="Calibri" w:hAnsi="Calibri" w:cs="Calibri"/>
          <w:spacing w:val="-1"/>
          <w:sz w:val="20"/>
          <w:szCs w:val="20"/>
        </w:rPr>
        <w:t>se</w:t>
      </w:r>
      <w:r>
        <w:rPr>
          <w:rFonts w:ascii="Calibri" w:hAnsi="Calibri" w:cs="Calibri"/>
          <w:sz w:val="20"/>
          <w:szCs w:val="20"/>
        </w:rPr>
        <w:t>g</w:t>
      </w:r>
      <w:r>
        <w:rPr>
          <w:rFonts w:ascii="Calibri" w:hAnsi="Calibri" w:cs="Calibri"/>
          <w:spacing w:val="1"/>
          <w:sz w:val="20"/>
          <w:szCs w:val="20"/>
        </w:rPr>
        <w:t>n</w:t>
      </w:r>
      <w:r>
        <w:rPr>
          <w:rFonts w:ascii="Calibri" w:hAnsi="Calibri" w:cs="Calibri"/>
          <w:spacing w:val="-1"/>
          <w:sz w:val="20"/>
          <w:szCs w:val="20"/>
        </w:rPr>
        <w:t>e</w:t>
      </w:r>
      <w:r>
        <w:rPr>
          <w:rFonts w:ascii="Calibri" w:hAnsi="Calibri" w:cs="Calibri"/>
          <w:sz w:val="20"/>
          <w:szCs w:val="20"/>
        </w:rPr>
        <w:t>,</w:t>
      </w:r>
      <w:r>
        <w:rPr>
          <w:rFonts w:ascii="Calibri" w:hAnsi="Calibri" w:cs="Calibri"/>
          <w:spacing w:val="7"/>
          <w:sz w:val="20"/>
          <w:szCs w:val="20"/>
        </w:rPr>
        <w:t xml:space="preserve"> </w:t>
      </w:r>
      <w:r>
        <w:rPr>
          <w:rFonts w:ascii="Calibri" w:hAnsi="Calibri" w:cs="Calibri"/>
          <w:spacing w:val="2"/>
          <w:sz w:val="20"/>
          <w:szCs w:val="20"/>
        </w:rPr>
        <w:t>r</w:t>
      </w:r>
      <w:r>
        <w:rPr>
          <w:rFonts w:ascii="Calibri" w:hAnsi="Calibri" w:cs="Calibri"/>
          <w:spacing w:val="-1"/>
          <w:sz w:val="20"/>
          <w:szCs w:val="20"/>
        </w:rPr>
        <w:t>e</w:t>
      </w:r>
      <w:r>
        <w:rPr>
          <w:rFonts w:ascii="Calibri" w:hAnsi="Calibri" w:cs="Calibri"/>
          <w:sz w:val="20"/>
          <w:szCs w:val="20"/>
        </w:rPr>
        <w:t>la</w:t>
      </w:r>
      <w:r>
        <w:rPr>
          <w:rFonts w:ascii="Calibri" w:hAnsi="Calibri" w:cs="Calibri"/>
          <w:spacing w:val="1"/>
          <w:sz w:val="20"/>
          <w:szCs w:val="20"/>
        </w:rPr>
        <w:t>z</w:t>
      </w:r>
      <w:r>
        <w:rPr>
          <w:rFonts w:ascii="Calibri" w:hAnsi="Calibri" w:cs="Calibri"/>
          <w:sz w:val="20"/>
          <w:szCs w:val="20"/>
        </w:rPr>
        <w:t>io</w:t>
      </w:r>
      <w:r>
        <w:rPr>
          <w:rFonts w:ascii="Calibri" w:hAnsi="Calibri" w:cs="Calibri"/>
          <w:spacing w:val="1"/>
          <w:sz w:val="20"/>
          <w:szCs w:val="20"/>
        </w:rPr>
        <w:t>n</w:t>
      </w:r>
      <w:r>
        <w:rPr>
          <w:rFonts w:ascii="Calibri" w:hAnsi="Calibri" w:cs="Calibri"/>
          <w:sz w:val="20"/>
          <w:szCs w:val="20"/>
        </w:rPr>
        <w:t>i,</w:t>
      </w:r>
      <w:r>
        <w:rPr>
          <w:rFonts w:ascii="Calibri" w:hAnsi="Calibri" w:cs="Calibri"/>
          <w:spacing w:val="8"/>
          <w:sz w:val="20"/>
          <w:szCs w:val="20"/>
        </w:rPr>
        <w:t xml:space="preserve"> </w:t>
      </w:r>
      <w:r>
        <w:rPr>
          <w:rFonts w:ascii="Calibri" w:hAnsi="Calibri" w:cs="Calibri"/>
          <w:spacing w:val="2"/>
          <w:sz w:val="20"/>
          <w:szCs w:val="20"/>
        </w:rPr>
        <w:t>r</w:t>
      </w:r>
      <w:r>
        <w:rPr>
          <w:rFonts w:ascii="Calibri" w:hAnsi="Calibri" w:cs="Calibri"/>
          <w:spacing w:val="-1"/>
          <w:sz w:val="20"/>
          <w:szCs w:val="20"/>
        </w:rPr>
        <w:t>e</w:t>
      </w:r>
      <w:r>
        <w:rPr>
          <w:rFonts w:ascii="Calibri" w:hAnsi="Calibri" w:cs="Calibri"/>
          <w:spacing w:val="1"/>
          <w:sz w:val="20"/>
          <w:szCs w:val="20"/>
        </w:rPr>
        <w:t>p</w:t>
      </w:r>
      <w:r>
        <w:rPr>
          <w:rFonts w:ascii="Calibri" w:hAnsi="Calibri" w:cs="Calibri"/>
          <w:sz w:val="20"/>
          <w:szCs w:val="20"/>
        </w:rPr>
        <w:t>ort</w:t>
      </w:r>
      <w:r>
        <w:rPr>
          <w:rFonts w:ascii="Calibri" w:hAnsi="Calibri" w:cs="Calibri"/>
          <w:spacing w:val="10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(ad</w:t>
      </w:r>
      <w:r>
        <w:rPr>
          <w:rFonts w:ascii="Calibri" w:hAnsi="Calibri" w:cs="Calibri"/>
          <w:spacing w:val="15"/>
          <w:sz w:val="20"/>
          <w:szCs w:val="20"/>
        </w:rPr>
        <w:t xml:space="preserve"> </w:t>
      </w:r>
      <w:r>
        <w:rPr>
          <w:rFonts w:ascii="Calibri" w:hAnsi="Calibri" w:cs="Calibri"/>
          <w:spacing w:val="-1"/>
          <w:sz w:val="20"/>
          <w:szCs w:val="20"/>
        </w:rPr>
        <w:t>e</w:t>
      </w:r>
      <w:r>
        <w:rPr>
          <w:rFonts w:ascii="Calibri" w:hAnsi="Calibri" w:cs="Calibri"/>
          <w:spacing w:val="1"/>
          <w:sz w:val="20"/>
          <w:szCs w:val="20"/>
        </w:rPr>
        <w:t>s</w:t>
      </w:r>
      <w:r>
        <w:rPr>
          <w:rFonts w:ascii="Calibri" w:hAnsi="Calibri" w:cs="Calibri"/>
          <w:spacing w:val="-1"/>
          <w:sz w:val="20"/>
          <w:szCs w:val="20"/>
        </w:rPr>
        <w:t>em</w:t>
      </w:r>
      <w:r>
        <w:rPr>
          <w:rFonts w:ascii="Calibri" w:hAnsi="Calibri" w:cs="Calibri"/>
          <w:spacing w:val="1"/>
          <w:sz w:val="20"/>
          <w:szCs w:val="20"/>
        </w:rPr>
        <w:t>p</w:t>
      </w:r>
      <w:r>
        <w:rPr>
          <w:rFonts w:ascii="Calibri" w:hAnsi="Calibri" w:cs="Calibri"/>
          <w:sz w:val="20"/>
          <w:szCs w:val="20"/>
        </w:rPr>
        <w:t>io</w:t>
      </w:r>
      <w:r>
        <w:rPr>
          <w:rFonts w:ascii="Calibri" w:hAnsi="Calibri" w:cs="Calibri"/>
          <w:spacing w:val="10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d</w:t>
      </w:r>
      <w:r>
        <w:rPr>
          <w:rFonts w:ascii="Calibri" w:hAnsi="Calibri" w:cs="Calibri"/>
          <w:spacing w:val="-1"/>
          <w:sz w:val="20"/>
          <w:szCs w:val="20"/>
        </w:rPr>
        <w:t>e</w:t>
      </w:r>
      <w:r>
        <w:rPr>
          <w:rFonts w:ascii="Calibri" w:hAnsi="Calibri" w:cs="Calibri"/>
          <w:sz w:val="20"/>
          <w:szCs w:val="20"/>
        </w:rPr>
        <w:t>i</w:t>
      </w:r>
      <w:r>
        <w:rPr>
          <w:rFonts w:ascii="Calibri" w:hAnsi="Calibri" w:cs="Calibri"/>
          <w:spacing w:val="11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t</w:t>
      </w:r>
      <w:r>
        <w:rPr>
          <w:rFonts w:ascii="Calibri" w:hAnsi="Calibri" w:cs="Calibri"/>
          <w:spacing w:val="1"/>
          <w:sz w:val="20"/>
          <w:szCs w:val="20"/>
        </w:rPr>
        <w:t>u</w:t>
      </w:r>
      <w:r>
        <w:rPr>
          <w:rFonts w:ascii="Calibri" w:hAnsi="Calibri" w:cs="Calibri"/>
          <w:sz w:val="20"/>
          <w:szCs w:val="20"/>
        </w:rPr>
        <w:t>t</w:t>
      </w:r>
      <w:r>
        <w:rPr>
          <w:rFonts w:ascii="Calibri" w:hAnsi="Calibri" w:cs="Calibri"/>
          <w:spacing w:val="1"/>
          <w:sz w:val="20"/>
          <w:szCs w:val="20"/>
        </w:rPr>
        <w:t>o</w:t>
      </w:r>
      <w:r>
        <w:rPr>
          <w:rFonts w:ascii="Calibri" w:hAnsi="Calibri" w:cs="Calibri"/>
          <w:sz w:val="20"/>
          <w:szCs w:val="20"/>
        </w:rPr>
        <w:t>r,</w:t>
      </w:r>
      <w:r>
        <w:rPr>
          <w:rFonts w:ascii="Calibri" w:hAnsi="Calibri" w:cs="Calibri"/>
          <w:spacing w:val="10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a</w:t>
      </w:r>
      <w:r>
        <w:rPr>
          <w:rFonts w:ascii="Calibri" w:hAnsi="Calibri" w:cs="Calibri"/>
          <w:spacing w:val="1"/>
          <w:sz w:val="20"/>
          <w:szCs w:val="20"/>
        </w:rPr>
        <w:t>n</w:t>
      </w:r>
      <w:r>
        <w:rPr>
          <w:rFonts w:ascii="Calibri" w:hAnsi="Calibri" w:cs="Calibri"/>
          <w:sz w:val="20"/>
          <w:szCs w:val="20"/>
        </w:rPr>
        <w:t>c</w:t>
      </w:r>
      <w:r>
        <w:rPr>
          <w:rFonts w:ascii="Calibri" w:hAnsi="Calibri" w:cs="Calibri"/>
          <w:spacing w:val="1"/>
          <w:sz w:val="20"/>
          <w:szCs w:val="20"/>
        </w:rPr>
        <w:t>h</w:t>
      </w:r>
      <w:r>
        <w:rPr>
          <w:rFonts w:ascii="Calibri" w:hAnsi="Calibri" w:cs="Calibri"/>
          <w:sz w:val="20"/>
          <w:szCs w:val="20"/>
        </w:rPr>
        <w:t>e</w:t>
      </w:r>
      <w:r>
        <w:rPr>
          <w:rFonts w:ascii="Calibri" w:hAnsi="Calibri" w:cs="Calibri"/>
          <w:spacing w:val="11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in</w:t>
      </w:r>
      <w:r>
        <w:rPr>
          <w:rFonts w:ascii="Calibri" w:hAnsi="Calibri" w:cs="Calibri"/>
          <w:spacing w:val="28"/>
          <w:sz w:val="20"/>
          <w:szCs w:val="20"/>
        </w:rPr>
        <w:t xml:space="preserve"> </w:t>
      </w:r>
      <w:r>
        <w:rPr>
          <w:rFonts w:ascii="Calibri" w:hAnsi="Calibri" w:cs="Calibri"/>
          <w:spacing w:val="-1"/>
          <w:sz w:val="20"/>
          <w:szCs w:val="20"/>
        </w:rPr>
        <w:t>f</w:t>
      </w:r>
      <w:r>
        <w:rPr>
          <w:rFonts w:ascii="Calibri" w:hAnsi="Calibri" w:cs="Calibri"/>
          <w:sz w:val="20"/>
          <w:szCs w:val="20"/>
        </w:rPr>
        <w:t>orma</w:t>
      </w:r>
      <w:r>
        <w:rPr>
          <w:rFonts w:ascii="Calibri" w:hAnsi="Calibri" w:cs="Calibri"/>
          <w:spacing w:val="10"/>
          <w:sz w:val="20"/>
          <w:szCs w:val="20"/>
        </w:rPr>
        <w:t xml:space="preserve"> </w:t>
      </w:r>
      <w:r>
        <w:rPr>
          <w:rFonts w:ascii="Calibri" w:hAnsi="Calibri" w:cs="Calibri"/>
          <w:spacing w:val="3"/>
          <w:sz w:val="20"/>
          <w:szCs w:val="20"/>
        </w:rPr>
        <w:t>p</w:t>
      </w:r>
      <w:r>
        <w:rPr>
          <w:rFonts w:ascii="Calibri" w:hAnsi="Calibri" w:cs="Calibri"/>
          <w:spacing w:val="-1"/>
          <w:sz w:val="20"/>
          <w:szCs w:val="20"/>
        </w:rPr>
        <w:t>e</w:t>
      </w:r>
      <w:r>
        <w:rPr>
          <w:rFonts w:ascii="Calibri" w:hAnsi="Calibri" w:cs="Calibri"/>
          <w:sz w:val="20"/>
          <w:szCs w:val="20"/>
        </w:rPr>
        <w:t>rio</w:t>
      </w:r>
      <w:r>
        <w:rPr>
          <w:rFonts w:ascii="Calibri" w:hAnsi="Calibri" w:cs="Calibri"/>
          <w:spacing w:val="1"/>
          <w:sz w:val="20"/>
          <w:szCs w:val="20"/>
        </w:rPr>
        <w:t>d</w:t>
      </w:r>
      <w:r>
        <w:rPr>
          <w:rFonts w:ascii="Calibri" w:hAnsi="Calibri" w:cs="Calibri"/>
          <w:sz w:val="20"/>
          <w:szCs w:val="20"/>
        </w:rPr>
        <w:t>ica);</w:t>
      </w:r>
      <w:r>
        <w:rPr>
          <w:rFonts w:ascii="Calibri" w:hAnsi="Calibri" w:cs="Calibri"/>
          <w:spacing w:val="7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p</w:t>
      </w:r>
      <w:r>
        <w:rPr>
          <w:rFonts w:ascii="Calibri" w:hAnsi="Calibri" w:cs="Calibri"/>
          <w:sz w:val="20"/>
          <w:szCs w:val="20"/>
        </w:rPr>
        <w:t>r</w:t>
      </w:r>
      <w:r>
        <w:rPr>
          <w:rFonts w:ascii="Calibri" w:hAnsi="Calibri" w:cs="Calibri"/>
          <w:spacing w:val="1"/>
          <w:sz w:val="20"/>
          <w:szCs w:val="20"/>
        </w:rPr>
        <w:t>o</w:t>
      </w:r>
      <w:r>
        <w:rPr>
          <w:rFonts w:ascii="Calibri" w:hAnsi="Calibri" w:cs="Calibri"/>
          <w:sz w:val="20"/>
          <w:szCs w:val="20"/>
        </w:rPr>
        <w:t>gra</w:t>
      </w:r>
      <w:r>
        <w:rPr>
          <w:rFonts w:ascii="Calibri" w:hAnsi="Calibri" w:cs="Calibri"/>
          <w:spacing w:val="2"/>
          <w:sz w:val="20"/>
          <w:szCs w:val="20"/>
        </w:rPr>
        <w:t>m</w:t>
      </w:r>
      <w:r>
        <w:rPr>
          <w:rFonts w:ascii="Calibri" w:hAnsi="Calibri" w:cs="Calibri"/>
          <w:spacing w:val="-1"/>
          <w:sz w:val="20"/>
          <w:szCs w:val="20"/>
        </w:rPr>
        <w:t>m</w:t>
      </w:r>
      <w:r>
        <w:rPr>
          <w:rFonts w:ascii="Calibri" w:hAnsi="Calibri" w:cs="Calibri"/>
          <w:sz w:val="20"/>
          <w:szCs w:val="20"/>
        </w:rPr>
        <w:t>i</w:t>
      </w:r>
      <w:r>
        <w:rPr>
          <w:rFonts w:ascii="Calibri" w:hAnsi="Calibri" w:cs="Calibri"/>
          <w:spacing w:val="8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i</w:t>
      </w:r>
      <w:r>
        <w:rPr>
          <w:rFonts w:ascii="Calibri" w:hAnsi="Calibri" w:cs="Calibri"/>
          <w:spacing w:val="1"/>
          <w:sz w:val="20"/>
          <w:szCs w:val="20"/>
        </w:rPr>
        <w:t>n</w:t>
      </w:r>
      <w:r>
        <w:rPr>
          <w:rFonts w:ascii="Calibri" w:hAnsi="Calibri" w:cs="Calibri"/>
          <w:spacing w:val="-1"/>
          <w:sz w:val="20"/>
          <w:szCs w:val="20"/>
        </w:rPr>
        <w:t>f</w:t>
      </w:r>
      <w:r>
        <w:rPr>
          <w:rFonts w:ascii="Calibri" w:hAnsi="Calibri" w:cs="Calibri"/>
          <w:sz w:val="20"/>
          <w:szCs w:val="20"/>
        </w:rPr>
        <w:t>orma</w:t>
      </w:r>
      <w:r>
        <w:rPr>
          <w:rFonts w:ascii="Calibri" w:hAnsi="Calibri" w:cs="Calibri"/>
          <w:spacing w:val="1"/>
          <w:sz w:val="20"/>
          <w:szCs w:val="20"/>
        </w:rPr>
        <w:t>t</w:t>
      </w:r>
      <w:r>
        <w:rPr>
          <w:rFonts w:ascii="Calibri" w:hAnsi="Calibri" w:cs="Calibri"/>
          <w:sz w:val="20"/>
          <w:szCs w:val="20"/>
        </w:rPr>
        <w:t>ici,</w:t>
      </w:r>
      <w:r>
        <w:rPr>
          <w:rFonts w:ascii="Calibri" w:hAnsi="Calibri" w:cs="Calibri"/>
          <w:spacing w:val="6"/>
          <w:sz w:val="20"/>
          <w:szCs w:val="20"/>
        </w:rPr>
        <w:t xml:space="preserve"> </w:t>
      </w:r>
      <w:r>
        <w:rPr>
          <w:rFonts w:ascii="Calibri" w:hAnsi="Calibri" w:cs="Calibri"/>
          <w:spacing w:val="3"/>
          <w:sz w:val="20"/>
          <w:szCs w:val="20"/>
        </w:rPr>
        <w:t>t</w:t>
      </w:r>
      <w:r>
        <w:rPr>
          <w:rFonts w:ascii="Calibri" w:hAnsi="Calibri" w:cs="Calibri"/>
          <w:spacing w:val="-1"/>
          <w:sz w:val="20"/>
          <w:szCs w:val="20"/>
        </w:rPr>
        <w:t>es</w:t>
      </w:r>
      <w:r>
        <w:rPr>
          <w:rFonts w:ascii="Calibri" w:hAnsi="Calibri" w:cs="Calibri"/>
          <w:sz w:val="20"/>
          <w:szCs w:val="20"/>
        </w:rPr>
        <w:t>t</w:t>
      </w:r>
      <w:r>
        <w:rPr>
          <w:rFonts w:ascii="Calibri" w:hAnsi="Calibri" w:cs="Calibri"/>
          <w:spacing w:val="2"/>
          <w:sz w:val="20"/>
          <w:szCs w:val="20"/>
        </w:rPr>
        <w:t>i</w:t>
      </w:r>
      <w:r>
        <w:rPr>
          <w:rFonts w:ascii="Calibri" w:hAnsi="Calibri" w:cs="Calibri"/>
          <w:spacing w:val="-1"/>
          <w:sz w:val="20"/>
          <w:szCs w:val="20"/>
        </w:rPr>
        <w:t>m</w:t>
      </w:r>
      <w:r>
        <w:rPr>
          <w:rFonts w:ascii="Calibri" w:hAnsi="Calibri" w:cs="Calibri"/>
          <w:sz w:val="20"/>
          <w:szCs w:val="20"/>
        </w:rPr>
        <w:t>o</w:t>
      </w:r>
      <w:r>
        <w:rPr>
          <w:rFonts w:ascii="Calibri" w:hAnsi="Calibri" w:cs="Calibri"/>
          <w:spacing w:val="1"/>
          <w:sz w:val="20"/>
          <w:szCs w:val="20"/>
        </w:rPr>
        <w:t>n</w:t>
      </w:r>
      <w:r>
        <w:rPr>
          <w:rFonts w:ascii="Calibri" w:hAnsi="Calibri" w:cs="Calibri"/>
          <w:sz w:val="20"/>
          <w:szCs w:val="20"/>
        </w:rPr>
        <w:t>ia</w:t>
      </w:r>
      <w:r>
        <w:rPr>
          <w:rFonts w:ascii="Calibri" w:hAnsi="Calibri" w:cs="Calibri"/>
          <w:spacing w:val="1"/>
          <w:sz w:val="20"/>
          <w:szCs w:val="20"/>
        </w:rPr>
        <w:t>n</w:t>
      </w:r>
      <w:r>
        <w:rPr>
          <w:rFonts w:ascii="Calibri" w:hAnsi="Calibri" w:cs="Calibri"/>
          <w:sz w:val="20"/>
          <w:szCs w:val="20"/>
        </w:rPr>
        <w:t>ze</w:t>
      </w:r>
      <w:r>
        <w:rPr>
          <w:rFonts w:ascii="Calibri" w:hAnsi="Calibri" w:cs="Calibri"/>
          <w:spacing w:val="2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d</w:t>
      </w:r>
      <w:r>
        <w:rPr>
          <w:rFonts w:ascii="Calibri" w:hAnsi="Calibri" w:cs="Calibri"/>
          <w:sz w:val="20"/>
          <w:szCs w:val="20"/>
        </w:rPr>
        <w:t>i</w:t>
      </w:r>
      <w:r>
        <w:rPr>
          <w:rFonts w:ascii="Calibri" w:hAnsi="Calibri" w:cs="Calibri"/>
          <w:spacing w:val="17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p</w:t>
      </w:r>
      <w:r>
        <w:rPr>
          <w:rFonts w:ascii="Calibri" w:hAnsi="Calibri" w:cs="Calibri"/>
          <w:spacing w:val="-1"/>
          <w:sz w:val="20"/>
          <w:szCs w:val="20"/>
        </w:rPr>
        <w:t>e</w:t>
      </w:r>
      <w:r>
        <w:rPr>
          <w:rFonts w:ascii="Calibri" w:hAnsi="Calibri" w:cs="Calibri"/>
          <w:sz w:val="20"/>
          <w:szCs w:val="20"/>
        </w:rPr>
        <w:t>r</w:t>
      </w:r>
      <w:r>
        <w:rPr>
          <w:rFonts w:ascii="Calibri" w:hAnsi="Calibri" w:cs="Calibri"/>
          <w:spacing w:val="-1"/>
          <w:sz w:val="20"/>
          <w:szCs w:val="20"/>
        </w:rPr>
        <w:t>s</w:t>
      </w:r>
      <w:r>
        <w:rPr>
          <w:rFonts w:ascii="Calibri" w:hAnsi="Calibri" w:cs="Calibri"/>
          <w:sz w:val="20"/>
          <w:szCs w:val="20"/>
        </w:rPr>
        <w:t>o</w:t>
      </w:r>
      <w:r>
        <w:rPr>
          <w:rFonts w:ascii="Calibri" w:hAnsi="Calibri" w:cs="Calibri"/>
          <w:spacing w:val="1"/>
          <w:sz w:val="20"/>
          <w:szCs w:val="20"/>
        </w:rPr>
        <w:t>n</w:t>
      </w:r>
      <w:r>
        <w:rPr>
          <w:rFonts w:ascii="Calibri" w:hAnsi="Calibri" w:cs="Calibri"/>
          <w:sz w:val="20"/>
          <w:szCs w:val="20"/>
        </w:rPr>
        <w:t>e</w:t>
      </w:r>
      <w:r>
        <w:rPr>
          <w:rFonts w:ascii="Calibri" w:hAnsi="Calibri" w:cs="Calibri"/>
          <w:spacing w:val="9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c</w:t>
      </w:r>
      <w:r>
        <w:rPr>
          <w:rFonts w:ascii="Calibri" w:hAnsi="Calibri" w:cs="Calibri"/>
          <w:spacing w:val="1"/>
          <w:sz w:val="20"/>
          <w:szCs w:val="20"/>
        </w:rPr>
        <w:t>h</w:t>
      </w:r>
      <w:r>
        <w:rPr>
          <w:rFonts w:ascii="Calibri" w:hAnsi="Calibri" w:cs="Calibri"/>
          <w:sz w:val="20"/>
          <w:szCs w:val="20"/>
        </w:rPr>
        <w:t>e</w:t>
      </w:r>
      <w:r>
        <w:rPr>
          <w:rFonts w:ascii="Calibri" w:hAnsi="Calibri" w:cs="Calibri"/>
          <w:spacing w:val="11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h</w:t>
      </w:r>
      <w:r>
        <w:rPr>
          <w:rFonts w:ascii="Calibri" w:hAnsi="Calibri" w:cs="Calibri"/>
          <w:sz w:val="20"/>
          <w:szCs w:val="20"/>
        </w:rPr>
        <w:t>a</w:t>
      </w:r>
      <w:r>
        <w:rPr>
          <w:rFonts w:ascii="Calibri" w:hAnsi="Calibri" w:cs="Calibri"/>
          <w:spacing w:val="1"/>
          <w:sz w:val="20"/>
          <w:szCs w:val="20"/>
        </w:rPr>
        <w:t>nn</w:t>
      </w:r>
      <w:r>
        <w:rPr>
          <w:rFonts w:ascii="Calibri" w:hAnsi="Calibri" w:cs="Calibri"/>
          <w:sz w:val="20"/>
          <w:szCs w:val="20"/>
        </w:rPr>
        <w:t>o</w:t>
      </w:r>
      <w:r>
        <w:rPr>
          <w:rFonts w:ascii="Calibri" w:hAnsi="Calibri" w:cs="Calibri"/>
          <w:spacing w:val="10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a</w:t>
      </w:r>
      <w:r>
        <w:rPr>
          <w:rFonts w:ascii="Calibri" w:hAnsi="Calibri" w:cs="Calibri"/>
          <w:spacing w:val="-1"/>
          <w:sz w:val="20"/>
          <w:szCs w:val="20"/>
        </w:rPr>
        <w:t>v</w:t>
      </w:r>
      <w:r>
        <w:rPr>
          <w:rFonts w:ascii="Calibri" w:hAnsi="Calibri" w:cs="Calibri"/>
          <w:spacing w:val="1"/>
          <w:sz w:val="20"/>
          <w:szCs w:val="20"/>
        </w:rPr>
        <w:t>u</w:t>
      </w:r>
      <w:r>
        <w:rPr>
          <w:rFonts w:ascii="Calibri" w:hAnsi="Calibri" w:cs="Calibri"/>
          <w:sz w:val="20"/>
          <w:szCs w:val="20"/>
        </w:rPr>
        <w:t xml:space="preserve">to </w:t>
      </w:r>
      <w:r>
        <w:rPr>
          <w:rFonts w:ascii="Calibri" w:hAnsi="Calibri" w:cs="Calibri"/>
          <w:spacing w:val="-1"/>
          <w:sz w:val="20"/>
          <w:szCs w:val="20"/>
        </w:rPr>
        <w:t>m</w:t>
      </w:r>
      <w:r>
        <w:rPr>
          <w:rFonts w:ascii="Calibri" w:hAnsi="Calibri" w:cs="Calibri"/>
          <w:sz w:val="20"/>
          <w:szCs w:val="20"/>
        </w:rPr>
        <w:t>o</w:t>
      </w:r>
      <w:r>
        <w:rPr>
          <w:rFonts w:ascii="Calibri" w:hAnsi="Calibri" w:cs="Calibri"/>
          <w:spacing w:val="1"/>
          <w:sz w:val="20"/>
          <w:szCs w:val="20"/>
        </w:rPr>
        <w:t>d</w:t>
      </w:r>
      <w:r>
        <w:rPr>
          <w:rFonts w:ascii="Calibri" w:hAnsi="Calibri" w:cs="Calibri"/>
          <w:sz w:val="20"/>
          <w:szCs w:val="20"/>
        </w:rPr>
        <w:t>o</w:t>
      </w:r>
      <w:r>
        <w:rPr>
          <w:rFonts w:ascii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d</w:t>
      </w:r>
      <w:r>
        <w:rPr>
          <w:rFonts w:ascii="Calibri" w:hAnsi="Calibri" w:cs="Calibri"/>
          <w:sz w:val="20"/>
          <w:szCs w:val="20"/>
        </w:rPr>
        <w:t>i</w:t>
      </w:r>
      <w:r>
        <w:rPr>
          <w:rFonts w:ascii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os</w:t>
      </w:r>
      <w:r>
        <w:rPr>
          <w:rFonts w:ascii="Calibri" w:hAnsi="Calibri" w:cs="Calibri"/>
          <w:spacing w:val="-1"/>
          <w:sz w:val="20"/>
          <w:szCs w:val="20"/>
        </w:rPr>
        <w:t>se</w:t>
      </w:r>
      <w:r>
        <w:rPr>
          <w:rFonts w:ascii="Calibri" w:hAnsi="Calibri" w:cs="Calibri"/>
          <w:spacing w:val="2"/>
          <w:sz w:val="20"/>
          <w:szCs w:val="20"/>
        </w:rPr>
        <w:t>r</w:t>
      </w:r>
      <w:r>
        <w:rPr>
          <w:rFonts w:ascii="Calibri" w:hAnsi="Calibri" w:cs="Calibri"/>
          <w:spacing w:val="-1"/>
          <w:sz w:val="20"/>
          <w:szCs w:val="20"/>
        </w:rPr>
        <w:t>v</w:t>
      </w:r>
      <w:r>
        <w:rPr>
          <w:rFonts w:ascii="Calibri" w:hAnsi="Calibri" w:cs="Calibri"/>
          <w:sz w:val="20"/>
          <w:szCs w:val="20"/>
        </w:rPr>
        <w:t>are</w:t>
      </w:r>
      <w:r>
        <w:rPr>
          <w:rFonts w:ascii="Calibri" w:hAnsi="Calibri" w:cs="Calibri"/>
          <w:spacing w:val="-9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“</w:t>
      </w:r>
      <w:r>
        <w:rPr>
          <w:rFonts w:ascii="Calibri" w:hAnsi="Calibri" w:cs="Calibri"/>
          <w:sz w:val="20"/>
          <w:szCs w:val="20"/>
        </w:rPr>
        <w:t>in</w:t>
      </w:r>
      <w:r>
        <w:rPr>
          <w:rFonts w:ascii="Calibri" w:hAnsi="Calibri" w:cs="Calibri"/>
          <w:spacing w:val="1"/>
          <w:sz w:val="20"/>
          <w:szCs w:val="20"/>
        </w:rPr>
        <w:t xml:space="preserve"> </w:t>
      </w:r>
      <w:r>
        <w:rPr>
          <w:rFonts w:ascii="Calibri" w:hAnsi="Calibri" w:cs="Calibri"/>
          <w:spacing w:val="-1"/>
          <w:sz w:val="20"/>
          <w:szCs w:val="20"/>
        </w:rPr>
        <w:t>s</w:t>
      </w:r>
      <w:r>
        <w:rPr>
          <w:rFonts w:ascii="Calibri" w:hAnsi="Calibri" w:cs="Calibri"/>
          <w:sz w:val="20"/>
          <w:szCs w:val="20"/>
        </w:rPr>
        <w:t>it</w:t>
      </w:r>
      <w:r>
        <w:rPr>
          <w:rFonts w:ascii="Calibri" w:hAnsi="Calibri" w:cs="Calibri"/>
          <w:spacing w:val="1"/>
          <w:sz w:val="20"/>
          <w:szCs w:val="20"/>
        </w:rPr>
        <w:t>u</w:t>
      </w:r>
      <w:r>
        <w:rPr>
          <w:rFonts w:ascii="Calibri" w:hAnsi="Calibri" w:cs="Calibri"/>
          <w:sz w:val="20"/>
          <w:szCs w:val="20"/>
        </w:rPr>
        <w:t>a</w:t>
      </w:r>
      <w:r>
        <w:rPr>
          <w:rFonts w:ascii="Calibri" w:hAnsi="Calibri" w:cs="Calibri"/>
          <w:spacing w:val="1"/>
          <w:sz w:val="20"/>
          <w:szCs w:val="20"/>
        </w:rPr>
        <w:t>z</w:t>
      </w:r>
      <w:r>
        <w:rPr>
          <w:rFonts w:ascii="Calibri" w:hAnsi="Calibri" w:cs="Calibri"/>
          <w:sz w:val="20"/>
          <w:szCs w:val="20"/>
        </w:rPr>
        <w:t>i</w:t>
      </w:r>
      <w:r>
        <w:rPr>
          <w:rFonts w:ascii="Calibri" w:hAnsi="Calibri" w:cs="Calibri"/>
          <w:spacing w:val="3"/>
          <w:sz w:val="20"/>
          <w:szCs w:val="20"/>
        </w:rPr>
        <w:t>o</w:t>
      </w:r>
      <w:r>
        <w:rPr>
          <w:rFonts w:ascii="Calibri" w:hAnsi="Calibri" w:cs="Calibri"/>
          <w:spacing w:val="1"/>
          <w:sz w:val="20"/>
          <w:szCs w:val="20"/>
        </w:rPr>
        <w:t>n</w:t>
      </w:r>
      <w:r>
        <w:rPr>
          <w:rFonts w:ascii="Calibri" w:hAnsi="Calibri" w:cs="Calibri"/>
          <w:spacing w:val="-1"/>
          <w:sz w:val="20"/>
          <w:szCs w:val="20"/>
        </w:rPr>
        <w:t>e</w:t>
      </w:r>
      <w:r>
        <w:rPr>
          <w:rFonts w:ascii="Calibri" w:hAnsi="Calibri" w:cs="Calibri"/>
          <w:sz w:val="20"/>
          <w:szCs w:val="20"/>
        </w:rPr>
        <w:t>”</w:t>
      </w:r>
      <w:r>
        <w:rPr>
          <w:rFonts w:ascii="Calibri" w:hAnsi="Calibri" w:cs="Calibri"/>
          <w:spacing w:val="-9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il tir</w:t>
      </w:r>
      <w:r>
        <w:rPr>
          <w:rFonts w:ascii="Calibri" w:hAnsi="Calibri" w:cs="Calibri"/>
          <w:spacing w:val="1"/>
          <w:sz w:val="20"/>
          <w:szCs w:val="20"/>
        </w:rPr>
        <w:t>o</w:t>
      </w:r>
      <w:r>
        <w:rPr>
          <w:rFonts w:ascii="Calibri" w:hAnsi="Calibri" w:cs="Calibri"/>
          <w:sz w:val="20"/>
          <w:szCs w:val="20"/>
        </w:rPr>
        <w:t>cin</w:t>
      </w:r>
      <w:r>
        <w:rPr>
          <w:rFonts w:ascii="Calibri" w:hAnsi="Calibri" w:cs="Calibri"/>
          <w:spacing w:val="1"/>
          <w:sz w:val="20"/>
          <w:szCs w:val="20"/>
        </w:rPr>
        <w:t>an</w:t>
      </w:r>
      <w:r>
        <w:rPr>
          <w:rFonts w:ascii="Calibri" w:hAnsi="Calibri" w:cs="Calibri"/>
          <w:sz w:val="20"/>
          <w:szCs w:val="20"/>
        </w:rPr>
        <w:t>te;</w:t>
      </w:r>
      <w:r>
        <w:rPr>
          <w:rFonts w:ascii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hAnsi="Calibri" w:cs="Calibri"/>
          <w:spacing w:val="-1"/>
          <w:sz w:val="20"/>
          <w:szCs w:val="20"/>
        </w:rPr>
        <w:t>s</w:t>
      </w:r>
      <w:r>
        <w:rPr>
          <w:rFonts w:ascii="Calibri" w:hAnsi="Calibri" w:cs="Calibri"/>
          <w:spacing w:val="1"/>
          <w:sz w:val="20"/>
          <w:szCs w:val="20"/>
        </w:rPr>
        <w:t>upp</w:t>
      </w:r>
      <w:r>
        <w:rPr>
          <w:rFonts w:ascii="Calibri" w:hAnsi="Calibri" w:cs="Calibri"/>
          <w:sz w:val="20"/>
          <w:szCs w:val="20"/>
        </w:rPr>
        <w:t>orti</w:t>
      </w:r>
      <w:r>
        <w:rPr>
          <w:rFonts w:ascii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hAnsi="Calibri" w:cs="Calibri"/>
          <w:spacing w:val="-1"/>
          <w:sz w:val="20"/>
          <w:szCs w:val="20"/>
        </w:rPr>
        <w:t>f</w:t>
      </w:r>
      <w:r>
        <w:rPr>
          <w:rFonts w:ascii="Calibri" w:hAnsi="Calibri" w:cs="Calibri"/>
          <w:sz w:val="20"/>
          <w:szCs w:val="20"/>
        </w:rPr>
        <w:t>o</w:t>
      </w:r>
      <w:r>
        <w:rPr>
          <w:rFonts w:ascii="Calibri" w:hAnsi="Calibri" w:cs="Calibri"/>
          <w:spacing w:val="3"/>
          <w:sz w:val="20"/>
          <w:szCs w:val="20"/>
        </w:rPr>
        <w:t>t</w:t>
      </w:r>
      <w:r>
        <w:rPr>
          <w:rFonts w:ascii="Calibri" w:hAnsi="Calibri" w:cs="Calibri"/>
          <w:sz w:val="20"/>
          <w:szCs w:val="20"/>
        </w:rPr>
        <w:t>ografi</w:t>
      </w:r>
      <w:r>
        <w:rPr>
          <w:rFonts w:ascii="Calibri" w:hAnsi="Calibri" w:cs="Calibri"/>
          <w:spacing w:val="-1"/>
          <w:sz w:val="20"/>
          <w:szCs w:val="20"/>
        </w:rPr>
        <w:t>c</w:t>
      </w:r>
      <w:r>
        <w:rPr>
          <w:rFonts w:ascii="Calibri" w:hAnsi="Calibri" w:cs="Calibri"/>
          <w:sz w:val="20"/>
          <w:szCs w:val="20"/>
        </w:rPr>
        <w:t>i</w:t>
      </w:r>
      <w:r>
        <w:rPr>
          <w:rFonts w:ascii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e</w:t>
      </w:r>
      <w:r>
        <w:rPr>
          <w:rFonts w:ascii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r</w:t>
      </w:r>
      <w:r>
        <w:rPr>
          <w:rFonts w:ascii="Calibri" w:hAnsi="Calibri" w:cs="Calibri"/>
          <w:spacing w:val="1"/>
          <w:sz w:val="20"/>
          <w:szCs w:val="20"/>
        </w:rPr>
        <w:t>e</w:t>
      </w:r>
      <w:r>
        <w:rPr>
          <w:rFonts w:ascii="Calibri" w:hAnsi="Calibri" w:cs="Calibri"/>
          <w:sz w:val="20"/>
          <w:szCs w:val="20"/>
        </w:rPr>
        <w:t>gi</w:t>
      </w:r>
      <w:r>
        <w:rPr>
          <w:rFonts w:ascii="Calibri" w:hAnsi="Calibri" w:cs="Calibri"/>
          <w:spacing w:val="-2"/>
          <w:sz w:val="20"/>
          <w:szCs w:val="20"/>
        </w:rPr>
        <w:t>s</w:t>
      </w:r>
      <w:r>
        <w:rPr>
          <w:rFonts w:ascii="Calibri" w:hAnsi="Calibri" w:cs="Calibri"/>
          <w:sz w:val="20"/>
          <w:szCs w:val="20"/>
        </w:rPr>
        <w:t>tr</w:t>
      </w:r>
      <w:r>
        <w:rPr>
          <w:rFonts w:ascii="Calibri" w:hAnsi="Calibri" w:cs="Calibri"/>
          <w:spacing w:val="1"/>
          <w:sz w:val="20"/>
          <w:szCs w:val="20"/>
        </w:rPr>
        <w:t>a</w:t>
      </w:r>
      <w:r>
        <w:rPr>
          <w:rFonts w:ascii="Calibri" w:hAnsi="Calibri" w:cs="Calibri"/>
          <w:sz w:val="20"/>
          <w:szCs w:val="20"/>
        </w:rPr>
        <w:t>zi</w:t>
      </w:r>
      <w:r>
        <w:rPr>
          <w:rFonts w:ascii="Calibri" w:hAnsi="Calibri" w:cs="Calibri"/>
          <w:spacing w:val="1"/>
          <w:sz w:val="20"/>
          <w:szCs w:val="20"/>
        </w:rPr>
        <w:t>on</w:t>
      </w:r>
      <w:r>
        <w:rPr>
          <w:rFonts w:ascii="Calibri" w:hAnsi="Calibri" w:cs="Calibri"/>
          <w:sz w:val="20"/>
          <w:szCs w:val="20"/>
        </w:rPr>
        <w:t>i</w:t>
      </w:r>
      <w:r>
        <w:rPr>
          <w:rFonts w:ascii="Calibri" w:hAnsi="Calibri" w:cs="Calibri"/>
          <w:spacing w:val="-10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aud</w:t>
      </w:r>
      <w:r>
        <w:rPr>
          <w:rFonts w:ascii="Calibri" w:hAnsi="Calibri" w:cs="Calibri"/>
          <w:sz w:val="20"/>
          <w:szCs w:val="20"/>
        </w:rPr>
        <w:t>io</w:t>
      </w:r>
      <w:r>
        <w:rPr>
          <w:rFonts w:ascii="Calibri" w:hAnsi="Calibri" w:cs="Calibri"/>
          <w:spacing w:val="3"/>
          <w:sz w:val="20"/>
          <w:szCs w:val="20"/>
        </w:rPr>
        <w:t>/</w:t>
      </w:r>
      <w:r>
        <w:rPr>
          <w:rFonts w:ascii="Calibri" w:hAnsi="Calibri" w:cs="Calibri"/>
          <w:spacing w:val="-1"/>
          <w:sz w:val="20"/>
          <w:szCs w:val="20"/>
        </w:rPr>
        <w:t>v</w:t>
      </w:r>
      <w:r>
        <w:rPr>
          <w:rFonts w:ascii="Calibri" w:hAnsi="Calibri" w:cs="Calibri"/>
          <w:sz w:val="20"/>
          <w:szCs w:val="20"/>
        </w:rPr>
        <w:t>i</w:t>
      </w:r>
      <w:r>
        <w:rPr>
          <w:rFonts w:ascii="Calibri" w:hAnsi="Calibri" w:cs="Calibri"/>
          <w:spacing w:val="1"/>
          <w:sz w:val="20"/>
          <w:szCs w:val="20"/>
        </w:rPr>
        <w:t>d</w:t>
      </w:r>
      <w:r>
        <w:rPr>
          <w:rFonts w:ascii="Calibri" w:hAnsi="Calibri" w:cs="Calibri"/>
          <w:spacing w:val="-1"/>
          <w:sz w:val="20"/>
          <w:szCs w:val="20"/>
        </w:rPr>
        <w:t>e</w:t>
      </w:r>
      <w:r>
        <w:rPr>
          <w:rFonts w:ascii="Calibri" w:hAnsi="Calibri" w:cs="Calibri"/>
          <w:sz w:val="20"/>
          <w:szCs w:val="20"/>
        </w:rPr>
        <w:t>o</w:t>
      </w:r>
      <w:r>
        <w:rPr>
          <w:rFonts w:ascii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hAnsi="Calibri" w:cs="Calibri"/>
          <w:spacing w:val="-1"/>
          <w:sz w:val="20"/>
          <w:szCs w:val="20"/>
        </w:rPr>
        <w:t>e</w:t>
      </w:r>
      <w:r>
        <w:rPr>
          <w:rFonts w:ascii="Calibri" w:hAnsi="Calibri" w:cs="Calibri"/>
          <w:spacing w:val="1"/>
          <w:sz w:val="20"/>
          <w:szCs w:val="20"/>
        </w:rPr>
        <w:t>v</w:t>
      </w:r>
      <w:r>
        <w:rPr>
          <w:rFonts w:ascii="Calibri" w:hAnsi="Calibri" w:cs="Calibri"/>
          <w:spacing w:val="-1"/>
          <w:sz w:val="20"/>
          <w:szCs w:val="20"/>
        </w:rPr>
        <w:t>e</w:t>
      </w:r>
      <w:r>
        <w:rPr>
          <w:rFonts w:ascii="Calibri" w:hAnsi="Calibri" w:cs="Calibri"/>
          <w:spacing w:val="1"/>
          <w:sz w:val="20"/>
          <w:szCs w:val="20"/>
        </w:rPr>
        <w:t>n</w:t>
      </w:r>
      <w:r>
        <w:rPr>
          <w:rFonts w:ascii="Calibri" w:hAnsi="Calibri" w:cs="Calibri"/>
          <w:sz w:val="20"/>
          <w:szCs w:val="20"/>
        </w:rPr>
        <w:t>t</w:t>
      </w:r>
      <w:r>
        <w:rPr>
          <w:rFonts w:ascii="Calibri" w:hAnsi="Calibri" w:cs="Calibri"/>
          <w:spacing w:val="1"/>
          <w:sz w:val="20"/>
          <w:szCs w:val="20"/>
        </w:rPr>
        <w:t>u</w:t>
      </w:r>
      <w:r>
        <w:rPr>
          <w:rFonts w:ascii="Calibri" w:hAnsi="Calibri" w:cs="Calibri"/>
          <w:sz w:val="20"/>
          <w:szCs w:val="20"/>
        </w:rPr>
        <w:t>alm</w:t>
      </w:r>
      <w:r>
        <w:rPr>
          <w:rFonts w:ascii="Calibri" w:hAnsi="Calibri" w:cs="Calibri"/>
          <w:spacing w:val="-1"/>
          <w:sz w:val="20"/>
          <w:szCs w:val="20"/>
        </w:rPr>
        <w:t>e</w:t>
      </w:r>
      <w:r>
        <w:rPr>
          <w:rFonts w:ascii="Calibri" w:hAnsi="Calibri" w:cs="Calibri"/>
          <w:spacing w:val="1"/>
          <w:sz w:val="20"/>
          <w:szCs w:val="20"/>
        </w:rPr>
        <w:t>n</w:t>
      </w:r>
      <w:r>
        <w:rPr>
          <w:rFonts w:ascii="Calibri" w:hAnsi="Calibri" w:cs="Calibri"/>
          <w:sz w:val="20"/>
          <w:szCs w:val="20"/>
        </w:rPr>
        <w:t>te</w:t>
      </w:r>
      <w:r>
        <w:rPr>
          <w:rFonts w:ascii="Calibri" w:hAnsi="Calibri" w:cs="Calibri"/>
          <w:spacing w:val="-10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p</w:t>
      </w:r>
      <w:r>
        <w:rPr>
          <w:rFonts w:ascii="Calibri" w:hAnsi="Calibri" w:cs="Calibri"/>
          <w:sz w:val="20"/>
          <w:szCs w:val="20"/>
        </w:rPr>
        <w:t>r</w:t>
      </w:r>
      <w:r>
        <w:rPr>
          <w:rFonts w:ascii="Calibri" w:hAnsi="Calibri" w:cs="Calibri"/>
          <w:spacing w:val="1"/>
          <w:sz w:val="20"/>
          <w:szCs w:val="20"/>
        </w:rPr>
        <w:t>od</w:t>
      </w:r>
      <w:r>
        <w:rPr>
          <w:rFonts w:ascii="Calibri" w:hAnsi="Calibri" w:cs="Calibri"/>
          <w:sz w:val="20"/>
          <w:szCs w:val="20"/>
        </w:rPr>
        <w:t>ot</w:t>
      </w:r>
      <w:r>
        <w:rPr>
          <w:rFonts w:ascii="Calibri" w:hAnsi="Calibri" w:cs="Calibri"/>
          <w:spacing w:val="1"/>
          <w:sz w:val="20"/>
          <w:szCs w:val="20"/>
        </w:rPr>
        <w:t>t</w:t>
      </w:r>
      <w:r>
        <w:rPr>
          <w:rFonts w:ascii="Calibri" w:hAnsi="Calibri" w:cs="Calibri"/>
          <w:sz w:val="20"/>
          <w:szCs w:val="20"/>
        </w:rPr>
        <w:t>i</w:t>
      </w:r>
      <w:r>
        <w:rPr>
          <w:rFonts w:ascii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a</w:t>
      </w:r>
      <w:r>
        <w:rPr>
          <w:rFonts w:ascii="Calibri" w:hAnsi="Calibri" w:cs="Calibri"/>
          <w:sz w:val="20"/>
          <w:szCs w:val="20"/>
        </w:rPr>
        <w:t>d</w:t>
      </w:r>
      <w:r>
        <w:rPr>
          <w:rFonts w:ascii="Calibri" w:hAnsi="Calibri" w:cs="Calibri"/>
          <w:spacing w:val="11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h</w:t>
      </w:r>
      <w:r>
        <w:rPr>
          <w:rFonts w:ascii="Calibri" w:hAnsi="Calibri" w:cs="Calibri"/>
          <w:sz w:val="20"/>
          <w:szCs w:val="20"/>
        </w:rPr>
        <w:t>oc,</w:t>
      </w:r>
      <w:r>
        <w:rPr>
          <w:rFonts w:ascii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spacing w:val="-1"/>
          <w:sz w:val="20"/>
          <w:szCs w:val="20"/>
        </w:rPr>
        <w:t>e</w:t>
      </w:r>
      <w:r>
        <w:rPr>
          <w:rFonts w:ascii="Calibri" w:hAnsi="Calibri" w:cs="Calibri"/>
          <w:sz w:val="20"/>
          <w:szCs w:val="20"/>
        </w:rPr>
        <w:t>cc.</w:t>
      </w:r>
      <w:r>
        <w:rPr>
          <w:rFonts w:ascii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Q</w:t>
      </w:r>
      <w:r>
        <w:rPr>
          <w:rFonts w:ascii="Calibri" w:hAnsi="Calibri" w:cs="Calibri"/>
          <w:spacing w:val="1"/>
          <w:sz w:val="20"/>
          <w:szCs w:val="20"/>
        </w:rPr>
        <w:t>ue</w:t>
      </w:r>
      <w:r>
        <w:rPr>
          <w:rFonts w:ascii="Calibri" w:hAnsi="Calibri" w:cs="Calibri"/>
          <w:spacing w:val="-1"/>
          <w:sz w:val="20"/>
          <w:szCs w:val="20"/>
        </w:rPr>
        <w:t>s</w:t>
      </w:r>
      <w:r>
        <w:rPr>
          <w:rFonts w:ascii="Calibri" w:hAnsi="Calibri" w:cs="Calibri"/>
          <w:sz w:val="20"/>
          <w:szCs w:val="20"/>
        </w:rPr>
        <w:t>ta</w:t>
      </w:r>
      <w:r>
        <w:rPr>
          <w:rFonts w:ascii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d</w:t>
      </w:r>
      <w:r>
        <w:rPr>
          <w:rFonts w:ascii="Calibri" w:hAnsi="Calibri" w:cs="Calibri"/>
          <w:sz w:val="20"/>
          <w:szCs w:val="20"/>
        </w:rPr>
        <w:t>oc</w:t>
      </w:r>
      <w:r>
        <w:rPr>
          <w:rFonts w:ascii="Calibri" w:hAnsi="Calibri" w:cs="Calibri"/>
          <w:spacing w:val="1"/>
          <w:sz w:val="20"/>
          <w:szCs w:val="20"/>
        </w:rPr>
        <w:t>um</w:t>
      </w:r>
      <w:r>
        <w:rPr>
          <w:rFonts w:ascii="Calibri" w:hAnsi="Calibri" w:cs="Calibri"/>
          <w:spacing w:val="-1"/>
          <w:sz w:val="20"/>
          <w:szCs w:val="20"/>
        </w:rPr>
        <w:t>e</w:t>
      </w:r>
      <w:r>
        <w:rPr>
          <w:rFonts w:ascii="Calibri" w:hAnsi="Calibri" w:cs="Calibri"/>
          <w:spacing w:val="3"/>
          <w:sz w:val="20"/>
          <w:szCs w:val="20"/>
        </w:rPr>
        <w:t>n</w:t>
      </w:r>
      <w:r>
        <w:rPr>
          <w:rFonts w:ascii="Calibri" w:hAnsi="Calibri" w:cs="Calibri"/>
          <w:sz w:val="20"/>
          <w:szCs w:val="20"/>
        </w:rPr>
        <w:t>t</w:t>
      </w:r>
      <w:r>
        <w:rPr>
          <w:rFonts w:ascii="Calibri" w:hAnsi="Calibri" w:cs="Calibri"/>
          <w:spacing w:val="1"/>
          <w:sz w:val="20"/>
          <w:szCs w:val="20"/>
        </w:rPr>
        <w:t>a</w:t>
      </w:r>
      <w:r>
        <w:rPr>
          <w:rFonts w:ascii="Calibri" w:hAnsi="Calibri" w:cs="Calibri"/>
          <w:sz w:val="20"/>
          <w:szCs w:val="20"/>
        </w:rPr>
        <w:t>zi</w:t>
      </w:r>
      <w:r>
        <w:rPr>
          <w:rFonts w:ascii="Calibri" w:hAnsi="Calibri" w:cs="Calibri"/>
          <w:spacing w:val="1"/>
          <w:sz w:val="20"/>
          <w:szCs w:val="20"/>
        </w:rPr>
        <w:t>on</w:t>
      </w:r>
      <w:r>
        <w:rPr>
          <w:rFonts w:ascii="Calibri" w:hAnsi="Calibri" w:cs="Calibri"/>
          <w:spacing w:val="-1"/>
          <w:sz w:val="20"/>
          <w:szCs w:val="20"/>
        </w:rPr>
        <w:t>e</w:t>
      </w:r>
      <w:r>
        <w:rPr>
          <w:rFonts w:ascii="Calibri" w:hAnsi="Calibri" w:cs="Calibri"/>
          <w:sz w:val="20"/>
          <w:szCs w:val="20"/>
        </w:rPr>
        <w:t>,</w:t>
      </w:r>
      <w:r>
        <w:rPr>
          <w:rFonts w:ascii="Calibri" w:hAnsi="Calibri" w:cs="Calibri"/>
          <w:spacing w:val="-14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o</w:t>
      </w:r>
      <w:r>
        <w:rPr>
          <w:rFonts w:ascii="Calibri" w:hAnsi="Calibri" w:cs="Calibri"/>
          <w:sz w:val="20"/>
          <w:szCs w:val="20"/>
        </w:rPr>
        <w:t>ltre</w:t>
      </w:r>
      <w:r>
        <w:rPr>
          <w:rFonts w:ascii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a</w:t>
      </w:r>
      <w:r>
        <w:rPr>
          <w:rFonts w:ascii="Calibri" w:hAnsi="Calibri" w:cs="Calibri"/>
          <w:spacing w:val="-1"/>
          <w:sz w:val="20"/>
          <w:szCs w:val="20"/>
        </w:rPr>
        <w:t xml:space="preserve"> v</w:t>
      </w:r>
      <w:r>
        <w:rPr>
          <w:rFonts w:ascii="Calibri" w:hAnsi="Calibri" w:cs="Calibri"/>
          <w:sz w:val="20"/>
          <w:szCs w:val="20"/>
        </w:rPr>
        <w:t>al</w:t>
      </w:r>
      <w:r>
        <w:rPr>
          <w:rFonts w:ascii="Calibri" w:hAnsi="Calibri" w:cs="Calibri"/>
          <w:spacing w:val="3"/>
          <w:sz w:val="20"/>
          <w:szCs w:val="20"/>
        </w:rPr>
        <w:t>o</w:t>
      </w:r>
      <w:r>
        <w:rPr>
          <w:rFonts w:ascii="Calibri" w:hAnsi="Calibri" w:cs="Calibri"/>
          <w:sz w:val="20"/>
          <w:szCs w:val="20"/>
        </w:rPr>
        <w:t>riz</w:t>
      </w:r>
      <w:r>
        <w:rPr>
          <w:rFonts w:ascii="Calibri" w:hAnsi="Calibri" w:cs="Calibri"/>
          <w:spacing w:val="6"/>
          <w:sz w:val="20"/>
          <w:szCs w:val="20"/>
        </w:rPr>
        <w:t>z</w:t>
      </w:r>
      <w:r>
        <w:rPr>
          <w:rFonts w:ascii="Calibri" w:hAnsi="Calibri" w:cs="Calibri"/>
          <w:sz w:val="20"/>
          <w:szCs w:val="20"/>
        </w:rPr>
        <w:t>are l’e</w:t>
      </w:r>
      <w:r>
        <w:rPr>
          <w:rFonts w:ascii="Calibri" w:hAnsi="Calibri" w:cs="Calibri"/>
          <w:spacing w:val="-2"/>
          <w:sz w:val="20"/>
          <w:szCs w:val="20"/>
        </w:rPr>
        <w:t>s</w:t>
      </w:r>
      <w:r>
        <w:rPr>
          <w:rFonts w:ascii="Calibri" w:hAnsi="Calibri" w:cs="Calibri"/>
          <w:spacing w:val="1"/>
          <w:sz w:val="20"/>
          <w:szCs w:val="20"/>
        </w:rPr>
        <w:t>p</w:t>
      </w:r>
      <w:r>
        <w:rPr>
          <w:rFonts w:ascii="Calibri" w:hAnsi="Calibri" w:cs="Calibri"/>
          <w:spacing w:val="-1"/>
          <w:sz w:val="20"/>
          <w:szCs w:val="20"/>
        </w:rPr>
        <w:t>e</w:t>
      </w:r>
      <w:r>
        <w:rPr>
          <w:rFonts w:ascii="Calibri" w:hAnsi="Calibri" w:cs="Calibri"/>
          <w:sz w:val="20"/>
          <w:szCs w:val="20"/>
        </w:rPr>
        <w:t>r</w:t>
      </w:r>
      <w:r>
        <w:rPr>
          <w:rFonts w:ascii="Calibri" w:hAnsi="Calibri" w:cs="Calibri"/>
          <w:spacing w:val="2"/>
          <w:sz w:val="20"/>
          <w:szCs w:val="20"/>
        </w:rPr>
        <w:t>i</w:t>
      </w:r>
      <w:r>
        <w:rPr>
          <w:rFonts w:ascii="Calibri" w:hAnsi="Calibri" w:cs="Calibri"/>
          <w:spacing w:val="-1"/>
          <w:sz w:val="20"/>
          <w:szCs w:val="20"/>
        </w:rPr>
        <w:t>e</w:t>
      </w:r>
      <w:r>
        <w:rPr>
          <w:rFonts w:ascii="Calibri" w:hAnsi="Calibri" w:cs="Calibri"/>
          <w:spacing w:val="1"/>
          <w:sz w:val="20"/>
          <w:szCs w:val="20"/>
        </w:rPr>
        <w:t>n</w:t>
      </w:r>
      <w:r>
        <w:rPr>
          <w:rFonts w:ascii="Calibri" w:hAnsi="Calibri" w:cs="Calibri"/>
          <w:sz w:val="20"/>
          <w:szCs w:val="20"/>
        </w:rPr>
        <w:t>z</w:t>
      </w:r>
      <w:r>
        <w:rPr>
          <w:rFonts w:ascii="Calibri" w:hAnsi="Calibri" w:cs="Calibri"/>
          <w:spacing w:val="1"/>
          <w:sz w:val="20"/>
          <w:szCs w:val="20"/>
        </w:rPr>
        <w:t>a</w:t>
      </w:r>
      <w:r>
        <w:rPr>
          <w:rFonts w:ascii="Calibri" w:hAnsi="Calibri" w:cs="Calibri"/>
          <w:sz w:val="20"/>
          <w:szCs w:val="20"/>
        </w:rPr>
        <w:t>,</w:t>
      </w:r>
      <w:r>
        <w:rPr>
          <w:rFonts w:ascii="Calibri" w:hAnsi="Calibri" w:cs="Calibri"/>
          <w:spacing w:val="-10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sarà</w:t>
      </w:r>
      <w:r>
        <w:rPr>
          <w:rFonts w:ascii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u</w:t>
      </w:r>
      <w:r>
        <w:rPr>
          <w:rFonts w:ascii="Calibri" w:hAnsi="Calibri" w:cs="Calibri"/>
          <w:sz w:val="20"/>
          <w:szCs w:val="20"/>
        </w:rPr>
        <w:t>tile</w:t>
      </w:r>
      <w:r>
        <w:rPr>
          <w:rFonts w:ascii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a su</w:t>
      </w:r>
      <w:r>
        <w:rPr>
          <w:rFonts w:ascii="Calibri" w:hAnsi="Calibri" w:cs="Calibri"/>
          <w:spacing w:val="1"/>
          <w:sz w:val="20"/>
          <w:szCs w:val="20"/>
        </w:rPr>
        <w:t>pp</w:t>
      </w:r>
      <w:r>
        <w:rPr>
          <w:rFonts w:ascii="Calibri" w:hAnsi="Calibri" w:cs="Calibri"/>
          <w:sz w:val="20"/>
          <w:szCs w:val="20"/>
        </w:rPr>
        <w:t>ort</w:t>
      </w:r>
      <w:r>
        <w:rPr>
          <w:rFonts w:ascii="Calibri" w:hAnsi="Calibri" w:cs="Calibri"/>
          <w:spacing w:val="1"/>
          <w:sz w:val="20"/>
          <w:szCs w:val="20"/>
        </w:rPr>
        <w:t>a</w:t>
      </w:r>
      <w:r>
        <w:rPr>
          <w:rFonts w:ascii="Calibri" w:hAnsi="Calibri" w:cs="Calibri"/>
          <w:sz w:val="20"/>
          <w:szCs w:val="20"/>
        </w:rPr>
        <w:t>re</w:t>
      </w:r>
      <w:r>
        <w:rPr>
          <w:rFonts w:ascii="Calibri" w:hAnsi="Calibri" w:cs="Calibri"/>
          <w:spacing w:val="-10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u</w:t>
      </w:r>
      <w:r>
        <w:rPr>
          <w:rFonts w:ascii="Calibri" w:hAnsi="Calibri" w:cs="Calibri"/>
          <w:sz w:val="20"/>
          <w:szCs w:val="20"/>
        </w:rPr>
        <w:t>n</w:t>
      </w:r>
      <w:r>
        <w:rPr>
          <w:rFonts w:ascii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succ</w:t>
      </w:r>
      <w:r>
        <w:rPr>
          <w:rFonts w:ascii="Calibri" w:hAnsi="Calibri" w:cs="Calibri"/>
          <w:spacing w:val="1"/>
          <w:sz w:val="20"/>
          <w:szCs w:val="20"/>
        </w:rPr>
        <w:t>e</w:t>
      </w:r>
      <w:r>
        <w:rPr>
          <w:rFonts w:ascii="Calibri" w:hAnsi="Calibri" w:cs="Calibri"/>
          <w:spacing w:val="-1"/>
          <w:sz w:val="20"/>
          <w:szCs w:val="20"/>
        </w:rPr>
        <w:t>ss</w:t>
      </w:r>
      <w:r>
        <w:rPr>
          <w:rFonts w:ascii="Calibri" w:hAnsi="Calibri" w:cs="Calibri"/>
          <w:spacing w:val="2"/>
          <w:sz w:val="20"/>
          <w:szCs w:val="20"/>
        </w:rPr>
        <w:t>i</w:t>
      </w:r>
      <w:r>
        <w:rPr>
          <w:rFonts w:ascii="Calibri" w:hAnsi="Calibri" w:cs="Calibri"/>
          <w:spacing w:val="-1"/>
          <w:sz w:val="20"/>
          <w:szCs w:val="20"/>
        </w:rPr>
        <w:t>v</w:t>
      </w:r>
      <w:r>
        <w:rPr>
          <w:rFonts w:ascii="Calibri" w:hAnsi="Calibri" w:cs="Calibri"/>
          <w:sz w:val="20"/>
          <w:szCs w:val="20"/>
        </w:rPr>
        <w:t>o</w:t>
      </w:r>
      <w:r>
        <w:rPr>
          <w:rFonts w:ascii="Calibri" w:hAnsi="Calibri" w:cs="Calibri"/>
          <w:spacing w:val="-8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p</w:t>
      </w:r>
      <w:r>
        <w:rPr>
          <w:rFonts w:ascii="Calibri" w:hAnsi="Calibri" w:cs="Calibri"/>
          <w:spacing w:val="-1"/>
          <w:sz w:val="20"/>
          <w:szCs w:val="20"/>
        </w:rPr>
        <w:t>e</w:t>
      </w:r>
      <w:r>
        <w:rPr>
          <w:rFonts w:ascii="Calibri" w:hAnsi="Calibri" w:cs="Calibri"/>
          <w:sz w:val="20"/>
          <w:szCs w:val="20"/>
        </w:rPr>
        <w:t>rco</w:t>
      </w:r>
      <w:r>
        <w:rPr>
          <w:rFonts w:ascii="Calibri" w:hAnsi="Calibri" w:cs="Calibri"/>
          <w:spacing w:val="3"/>
          <w:sz w:val="20"/>
          <w:szCs w:val="20"/>
        </w:rPr>
        <w:t>r</w:t>
      </w:r>
      <w:r>
        <w:rPr>
          <w:rFonts w:ascii="Calibri" w:hAnsi="Calibri" w:cs="Calibri"/>
          <w:spacing w:val="-1"/>
          <w:sz w:val="20"/>
          <w:szCs w:val="20"/>
        </w:rPr>
        <w:t>s</w:t>
      </w:r>
      <w:r>
        <w:rPr>
          <w:rFonts w:ascii="Calibri" w:hAnsi="Calibri" w:cs="Calibri"/>
          <w:sz w:val="20"/>
          <w:szCs w:val="20"/>
        </w:rPr>
        <w:t>o</w:t>
      </w:r>
      <w:r>
        <w:rPr>
          <w:rFonts w:ascii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d</w:t>
      </w:r>
      <w:r>
        <w:rPr>
          <w:rFonts w:ascii="Calibri" w:hAnsi="Calibri" w:cs="Calibri"/>
          <w:sz w:val="20"/>
          <w:szCs w:val="20"/>
        </w:rPr>
        <w:t>i</w:t>
      </w:r>
      <w:r>
        <w:rPr>
          <w:rFonts w:ascii="Calibri" w:hAnsi="Calibri" w:cs="Calibri"/>
          <w:spacing w:val="-1"/>
          <w:sz w:val="20"/>
          <w:szCs w:val="20"/>
        </w:rPr>
        <w:t xml:space="preserve"> v</w:t>
      </w:r>
      <w:r>
        <w:rPr>
          <w:rFonts w:ascii="Calibri" w:hAnsi="Calibri" w:cs="Calibri"/>
          <w:sz w:val="20"/>
          <w:szCs w:val="20"/>
        </w:rPr>
        <w:t>ali</w:t>
      </w:r>
      <w:r>
        <w:rPr>
          <w:rFonts w:ascii="Calibri" w:hAnsi="Calibri" w:cs="Calibri"/>
          <w:spacing w:val="1"/>
          <w:sz w:val="20"/>
          <w:szCs w:val="20"/>
        </w:rPr>
        <w:t>d</w:t>
      </w:r>
      <w:r>
        <w:rPr>
          <w:rFonts w:ascii="Calibri" w:hAnsi="Calibri" w:cs="Calibri"/>
          <w:sz w:val="20"/>
          <w:szCs w:val="20"/>
        </w:rPr>
        <w:t>a</w:t>
      </w:r>
      <w:r>
        <w:rPr>
          <w:rFonts w:ascii="Calibri" w:hAnsi="Calibri" w:cs="Calibri"/>
          <w:spacing w:val="1"/>
          <w:sz w:val="20"/>
          <w:szCs w:val="20"/>
        </w:rPr>
        <w:t>z</w:t>
      </w:r>
      <w:r>
        <w:rPr>
          <w:rFonts w:ascii="Calibri" w:hAnsi="Calibri" w:cs="Calibri"/>
          <w:sz w:val="20"/>
          <w:szCs w:val="20"/>
        </w:rPr>
        <w:t>io</w:t>
      </w:r>
      <w:r>
        <w:rPr>
          <w:rFonts w:ascii="Calibri" w:hAnsi="Calibri" w:cs="Calibri"/>
          <w:spacing w:val="1"/>
          <w:sz w:val="20"/>
          <w:szCs w:val="20"/>
        </w:rPr>
        <w:t>n</w:t>
      </w:r>
      <w:r>
        <w:rPr>
          <w:rFonts w:ascii="Calibri" w:hAnsi="Calibri" w:cs="Calibri"/>
          <w:sz w:val="20"/>
          <w:szCs w:val="20"/>
        </w:rPr>
        <w:t>e</w:t>
      </w:r>
      <w:r>
        <w:rPr>
          <w:rFonts w:ascii="Calibri" w:hAnsi="Calibri" w:cs="Calibri"/>
          <w:spacing w:val="-10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e</w:t>
      </w:r>
      <w:r>
        <w:rPr>
          <w:rFonts w:ascii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c</w:t>
      </w:r>
      <w:r>
        <w:rPr>
          <w:rFonts w:ascii="Calibri" w:hAnsi="Calibri" w:cs="Calibri"/>
          <w:spacing w:val="-1"/>
          <w:sz w:val="20"/>
          <w:szCs w:val="20"/>
        </w:rPr>
        <w:t>e</w:t>
      </w:r>
      <w:r>
        <w:rPr>
          <w:rFonts w:ascii="Calibri" w:hAnsi="Calibri" w:cs="Calibri"/>
          <w:sz w:val="20"/>
          <w:szCs w:val="20"/>
        </w:rPr>
        <w:t>rt</w:t>
      </w:r>
      <w:r>
        <w:rPr>
          <w:rFonts w:ascii="Calibri" w:hAnsi="Calibri" w:cs="Calibri"/>
          <w:spacing w:val="3"/>
          <w:sz w:val="20"/>
          <w:szCs w:val="20"/>
        </w:rPr>
        <w:t>i</w:t>
      </w:r>
      <w:r>
        <w:rPr>
          <w:rFonts w:ascii="Calibri" w:hAnsi="Calibri" w:cs="Calibri"/>
          <w:spacing w:val="-1"/>
          <w:sz w:val="20"/>
          <w:szCs w:val="20"/>
        </w:rPr>
        <w:t>f</w:t>
      </w:r>
      <w:r>
        <w:rPr>
          <w:rFonts w:ascii="Calibri" w:hAnsi="Calibri" w:cs="Calibri"/>
          <w:sz w:val="20"/>
          <w:szCs w:val="20"/>
        </w:rPr>
        <w:t>icazio</w:t>
      </w:r>
      <w:r>
        <w:rPr>
          <w:rFonts w:ascii="Calibri" w:hAnsi="Calibri" w:cs="Calibri"/>
          <w:spacing w:val="1"/>
          <w:sz w:val="20"/>
          <w:szCs w:val="20"/>
        </w:rPr>
        <w:t>n</w:t>
      </w:r>
      <w:r>
        <w:rPr>
          <w:rFonts w:ascii="Calibri" w:hAnsi="Calibri" w:cs="Calibri"/>
          <w:sz w:val="20"/>
          <w:szCs w:val="20"/>
        </w:rPr>
        <w:t>e</w:t>
      </w:r>
      <w:r>
        <w:rPr>
          <w:rFonts w:ascii="Calibri" w:hAnsi="Calibri" w:cs="Calibri"/>
          <w:spacing w:val="-10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d</w:t>
      </w:r>
      <w:r>
        <w:rPr>
          <w:rFonts w:ascii="Calibri" w:hAnsi="Calibri" w:cs="Calibri"/>
          <w:spacing w:val="-1"/>
          <w:sz w:val="20"/>
          <w:szCs w:val="20"/>
        </w:rPr>
        <w:t>e</w:t>
      </w:r>
      <w:r>
        <w:rPr>
          <w:rFonts w:ascii="Calibri" w:hAnsi="Calibri" w:cs="Calibri"/>
          <w:sz w:val="20"/>
          <w:szCs w:val="20"/>
        </w:rPr>
        <w:t>lle</w:t>
      </w:r>
      <w:r>
        <w:rPr>
          <w:rFonts w:ascii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c</w:t>
      </w:r>
      <w:r>
        <w:rPr>
          <w:rFonts w:ascii="Calibri" w:hAnsi="Calibri" w:cs="Calibri"/>
          <w:spacing w:val="1"/>
          <w:sz w:val="20"/>
          <w:szCs w:val="20"/>
        </w:rPr>
        <w:t>o</w:t>
      </w:r>
      <w:r>
        <w:rPr>
          <w:rFonts w:ascii="Calibri" w:hAnsi="Calibri" w:cs="Calibri"/>
          <w:spacing w:val="-1"/>
          <w:sz w:val="20"/>
          <w:szCs w:val="20"/>
        </w:rPr>
        <w:t>m</w:t>
      </w:r>
      <w:r>
        <w:rPr>
          <w:rFonts w:ascii="Calibri" w:hAnsi="Calibri" w:cs="Calibri"/>
          <w:spacing w:val="3"/>
          <w:sz w:val="20"/>
          <w:szCs w:val="20"/>
        </w:rPr>
        <w:t>p</w:t>
      </w:r>
      <w:r>
        <w:rPr>
          <w:rFonts w:ascii="Calibri" w:hAnsi="Calibri" w:cs="Calibri"/>
          <w:spacing w:val="-1"/>
          <w:sz w:val="20"/>
          <w:szCs w:val="20"/>
        </w:rPr>
        <w:t>e</w:t>
      </w:r>
      <w:r>
        <w:rPr>
          <w:rFonts w:ascii="Calibri" w:hAnsi="Calibri" w:cs="Calibri"/>
          <w:sz w:val="20"/>
          <w:szCs w:val="20"/>
        </w:rPr>
        <w:t>tenze</w:t>
      </w:r>
      <w:r>
        <w:rPr>
          <w:rFonts w:ascii="Calibri" w:hAnsi="Calibri" w:cs="Calibri"/>
          <w:spacing w:val="-10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a</w:t>
      </w:r>
      <w:r>
        <w:rPr>
          <w:rFonts w:ascii="Calibri" w:hAnsi="Calibri" w:cs="Calibri"/>
          <w:sz w:val="20"/>
          <w:szCs w:val="20"/>
        </w:rPr>
        <w:t>c</w:t>
      </w:r>
      <w:r>
        <w:rPr>
          <w:rFonts w:ascii="Calibri" w:hAnsi="Calibri" w:cs="Calibri"/>
          <w:spacing w:val="1"/>
          <w:sz w:val="20"/>
          <w:szCs w:val="20"/>
        </w:rPr>
        <w:t>qu</w:t>
      </w:r>
      <w:r>
        <w:rPr>
          <w:rFonts w:ascii="Calibri" w:hAnsi="Calibri" w:cs="Calibri"/>
          <w:spacing w:val="2"/>
          <w:sz w:val="20"/>
          <w:szCs w:val="20"/>
        </w:rPr>
        <w:t>i</w:t>
      </w:r>
      <w:r>
        <w:rPr>
          <w:rFonts w:ascii="Calibri" w:hAnsi="Calibri" w:cs="Calibri"/>
          <w:spacing w:val="-1"/>
          <w:sz w:val="20"/>
          <w:szCs w:val="20"/>
        </w:rPr>
        <w:t>s</w:t>
      </w:r>
      <w:r>
        <w:rPr>
          <w:rFonts w:ascii="Calibri" w:hAnsi="Calibri" w:cs="Calibri"/>
          <w:sz w:val="20"/>
          <w:szCs w:val="20"/>
        </w:rPr>
        <w:t>ite.</w:t>
      </w:r>
    </w:p>
    <w:p w14:paraId="32D19F82" w14:textId="545D3795" w:rsidR="008B7665" w:rsidRDefault="00332B10">
      <w:pPr>
        <w:widowControl w:val="0"/>
        <w:autoSpaceDE w:val="0"/>
        <w:autoSpaceDN w:val="0"/>
        <w:adjustRightInd w:val="0"/>
        <w:spacing w:before="88" w:after="0" w:line="272" w:lineRule="auto"/>
        <w:ind w:left="113" w:right="123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pacing w:val="-1"/>
          <w:position w:val="10"/>
          <w:sz w:val="13"/>
          <w:szCs w:val="13"/>
        </w:rPr>
        <w:t>i</w:t>
      </w:r>
      <w:r>
        <w:rPr>
          <w:rFonts w:ascii="Calibri" w:hAnsi="Calibri" w:cs="Calibri"/>
          <w:position w:val="10"/>
          <w:sz w:val="13"/>
          <w:szCs w:val="13"/>
        </w:rPr>
        <w:t xml:space="preserve">v </w:t>
      </w:r>
      <w:r>
        <w:rPr>
          <w:rFonts w:ascii="Calibri" w:hAnsi="Calibri" w:cs="Calibri"/>
          <w:spacing w:val="13"/>
          <w:position w:val="10"/>
          <w:sz w:val="13"/>
          <w:szCs w:val="13"/>
        </w:rPr>
        <w:t xml:space="preserve"> </w:t>
      </w:r>
      <w:r>
        <w:rPr>
          <w:rFonts w:ascii="Calibri" w:hAnsi="Calibri" w:cs="Calibri"/>
          <w:spacing w:val="-1"/>
          <w:sz w:val="20"/>
          <w:szCs w:val="20"/>
        </w:rPr>
        <w:t>T</w:t>
      </w:r>
      <w:r>
        <w:rPr>
          <w:rFonts w:ascii="Calibri" w:hAnsi="Calibri" w:cs="Calibri"/>
          <w:sz w:val="20"/>
          <w:szCs w:val="20"/>
        </w:rPr>
        <w:t>ra</w:t>
      </w:r>
      <w:r>
        <w:rPr>
          <w:rFonts w:ascii="Calibri" w:hAnsi="Calibri" w:cs="Calibri"/>
          <w:spacing w:val="1"/>
          <w:sz w:val="20"/>
          <w:szCs w:val="20"/>
        </w:rPr>
        <w:t>m</w:t>
      </w:r>
      <w:r>
        <w:rPr>
          <w:rFonts w:ascii="Calibri" w:hAnsi="Calibri" w:cs="Calibri"/>
          <w:sz w:val="20"/>
          <w:szCs w:val="20"/>
        </w:rPr>
        <w:t>ite</w:t>
      </w:r>
      <w:r>
        <w:rPr>
          <w:rFonts w:ascii="Calibri" w:hAnsi="Calibri" w:cs="Calibri"/>
          <w:spacing w:val="22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que</w:t>
      </w:r>
      <w:r>
        <w:rPr>
          <w:rFonts w:ascii="Calibri" w:hAnsi="Calibri" w:cs="Calibri"/>
          <w:spacing w:val="-1"/>
          <w:sz w:val="20"/>
          <w:szCs w:val="20"/>
        </w:rPr>
        <w:t>s</w:t>
      </w:r>
      <w:r>
        <w:rPr>
          <w:rFonts w:ascii="Calibri" w:hAnsi="Calibri" w:cs="Calibri"/>
          <w:sz w:val="20"/>
          <w:szCs w:val="20"/>
        </w:rPr>
        <w:t>ta</w:t>
      </w:r>
      <w:r>
        <w:rPr>
          <w:rFonts w:ascii="Calibri" w:hAnsi="Calibri" w:cs="Calibri"/>
          <w:spacing w:val="24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col</w:t>
      </w:r>
      <w:r>
        <w:rPr>
          <w:rFonts w:ascii="Calibri" w:hAnsi="Calibri" w:cs="Calibri"/>
          <w:spacing w:val="1"/>
          <w:sz w:val="20"/>
          <w:szCs w:val="20"/>
        </w:rPr>
        <w:t>onn</w:t>
      </w:r>
      <w:r>
        <w:rPr>
          <w:rFonts w:ascii="Calibri" w:hAnsi="Calibri" w:cs="Calibri"/>
          <w:sz w:val="20"/>
          <w:szCs w:val="20"/>
        </w:rPr>
        <w:t>a</w:t>
      </w:r>
      <w:r>
        <w:rPr>
          <w:rFonts w:ascii="Calibri" w:hAnsi="Calibri" w:cs="Calibri"/>
          <w:spacing w:val="23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i</w:t>
      </w:r>
      <w:r>
        <w:rPr>
          <w:rFonts w:ascii="Calibri" w:hAnsi="Calibri" w:cs="Calibri"/>
          <w:spacing w:val="29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t</w:t>
      </w:r>
      <w:r>
        <w:rPr>
          <w:rFonts w:ascii="Calibri" w:hAnsi="Calibri" w:cs="Calibri"/>
          <w:spacing w:val="4"/>
          <w:sz w:val="20"/>
          <w:szCs w:val="20"/>
        </w:rPr>
        <w:t>u</w:t>
      </w:r>
      <w:r>
        <w:rPr>
          <w:rFonts w:ascii="Calibri" w:hAnsi="Calibri" w:cs="Calibri"/>
          <w:sz w:val="20"/>
          <w:szCs w:val="20"/>
        </w:rPr>
        <w:t>t</w:t>
      </w:r>
      <w:r>
        <w:rPr>
          <w:rFonts w:ascii="Calibri" w:hAnsi="Calibri" w:cs="Calibri"/>
          <w:spacing w:val="1"/>
          <w:sz w:val="20"/>
          <w:szCs w:val="20"/>
        </w:rPr>
        <w:t>o</w:t>
      </w:r>
      <w:r>
        <w:rPr>
          <w:rFonts w:ascii="Calibri" w:hAnsi="Calibri" w:cs="Calibri"/>
          <w:sz w:val="20"/>
          <w:szCs w:val="20"/>
        </w:rPr>
        <w:t>r</w:t>
      </w:r>
      <w:r>
        <w:rPr>
          <w:rFonts w:ascii="Calibri" w:hAnsi="Calibri" w:cs="Calibri"/>
          <w:spacing w:val="25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in</w:t>
      </w:r>
      <w:r>
        <w:rPr>
          <w:rFonts w:ascii="Calibri" w:hAnsi="Calibri" w:cs="Calibri"/>
          <w:spacing w:val="28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accor</w:t>
      </w:r>
      <w:r>
        <w:rPr>
          <w:rFonts w:ascii="Calibri" w:hAnsi="Calibri" w:cs="Calibri"/>
          <w:spacing w:val="1"/>
          <w:sz w:val="20"/>
          <w:szCs w:val="20"/>
        </w:rPr>
        <w:t>d</w:t>
      </w:r>
      <w:r>
        <w:rPr>
          <w:rFonts w:ascii="Calibri" w:hAnsi="Calibri" w:cs="Calibri"/>
          <w:sz w:val="20"/>
          <w:szCs w:val="20"/>
        </w:rPr>
        <w:t>o</w:t>
      </w:r>
      <w:r>
        <w:rPr>
          <w:rFonts w:ascii="Calibri" w:hAnsi="Calibri" w:cs="Calibri"/>
          <w:spacing w:val="23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con</w:t>
      </w:r>
      <w:r>
        <w:rPr>
          <w:rFonts w:ascii="Calibri" w:hAnsi="Calibri" w:cs="Calibri"/>
          <w:spacing w:val="27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il</w:t>
      </w:r>
      <w:r>
        <w:rPr>
          <w:rFonts w:ascii="Calibri" w:hAnsi="Calibri" w:cs="Calibri"/>
          <w:spacing w:val="28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tir</w:t>
      </w:r>
      <w:r>
        <w:rPr>
          <w:rFonts w:ascii="Calibri" w:hAnsi="Calibri" w:cs="Calibri"/>
          <w:spacing w:val="3"/>
          <w:sz w:val="20"/>
          <w:szCs w:val="20"/>
        </w:rPr>
        <w:t>o</w:t>
      </w:r>
      <w:r>
        <w:rPr>
          <w:rFonts w:ascii="Calibri" w:hAnsi="Calibri" w:cs="Calibri"/>
          <w:sz w:val="20"/>
          <w:szCs w:val="20"/>
        </w:rPr>
        <w:t>cin</w:t>
      </w:r>
      <w:r>
        <w:rPr>
          <w:rFonts w:ascii="Calibri" w:hAnsi="Calibri" w:cs="Calibri"/>
          <w:spacing w:val="1"/>
          <w:sz w:val="20"/>
          <w:szCs w:val="20"/>
        </w:rPr>
        <w:t>an</w:t>
      </w:r>
      <w:r>
        <w:rPr>
          <w:rFonts w:ascii="Calibri" w:hAnsi="Calibri" w:cs="Calibri"/>
          <w:sz w:val="20"/>
          <w:szCs w:val="20"/>
        </w:rPr>
        <w:t>te</w:t>
      </w:r>
      <w:r>
        <w:rPr>
          <w:rFonts w:ascii="Calibri" w:hAnsi="Calibri" w:cs="Calibri"/>
          <w:spacing w:val="20"/>
          <w:sz w:val="20"/>
          <w:szCs w:val="20"/>
        </w:rPr>
        <w:t xml:space="preserve"> </w:t>
      </w:r>
      <w:r>
        <w:rPr>
          <w:rFonts w:ascii="Calibri" w:hAnsi="Calibri" w:cs="Calibri"/>
          <w:spacing w:val="-1"/>
          <w:sz w:val="20"/>
          <w:szCs w:val="20"/>
        </w:rPr>
        <w:t>es</w:t>
      </w:r>
      <w:r>
        <w:rPr>
          <w:rFonts w:ascii="Calibri" w:hAnsi="Calibri" w:cs="Calibri"/>
          <w:spacing w:val="1"/>
          <w:sz w:val="20"/>
          <w:szCs w:val="20"/>
        </w:rPr>
        <w:t>p</w:t>
      </w:r>
      <w:r>
        <w:rPr>
          <w:rFonts w:ascii="Calibri" w:hAnsi="Calibri" w:cs="Calibri"/>
          <w:sz w:val="20"/>
          <w:szCs w:val="20"/>
        </w:rPr>
        <w:t>r</w:t>
      </w:r>
      <w:r>
        <w:rPr>
          <w:rFonts w:ascii="Calibri" w:hAnsi="Calibri" w:cs="Calibri"/>
          <w:spacing w:val="2"/>
          <w:sz w:val="20"/>
          <w:szCs w:val="20"/>
        </w:rPr>
        <w:t>i</w:t>
      </w:r>
      <w:r>
        <w:rPr>
          <w:rFonts w:ascii="Calibri" w:hAnsi="Calibri" w:cs="Calibri"/>
          <w:spacing w:val="-1"/>
          <w:sz w:val="20"/>
          <w:szCs w:val="20"/>
        </w:rPr>
        <w:t>m</w:t>
      </w:r>
      <w:r>
        <w:rPr>
          <w:rFonts w:ascii="Calibri" w:hAnsi="Calibri" w:cs="Calibri"/>
          <w:spacing w:val="1"/>
          <w:sz w:val="20"/>
          <w:szCs w:val="20"/>
        </w:rPr>
        <w:t>e</w:t>
      </w:r>
      <w:r>
        <w:rPr>
          <w:rFonts w:ascii="Calibri" w:hAnsi="Calibri" w:cs="Calibri"/>
          <w:sz w:val="20"/>
          <w:szCs w:val="20"/>
        </w:rPr>
        <w:t>ra</w:t>
      </w:r>
      <w:r>
        <w:rPr>
          <w:rFonts w:ascii="Calibri" w:hAnsi="Calibri" w:cs="Calibri"/>
          <w:spacing w:val="1"/>
          <w:sz w:val="20"/>
          <w:szCs w:val="20"/>
        </w:rPr>
        <w:t>nn</w:t>
      </w:r>
      <w:r>
        <w:rPr>
          <w:rFonts w:ascii="Calibri" w:hAnsi="Calibri" w:cs="Calibri"/>
          <w:sz w:val="20"/>
          <w:szCs w:val="20"/>
        </w:rPr>
        <w:t>o</w:t>
      </w:r>
      <w:r>
        <w:rPr>
          <w:rFonts w:ascii="Calibri" w:hAnsi="Calibri" w:cs="Calibri"/>
          <w:spacing w:val="18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un</w:t>
      </w:r>
      <w:r>
        <w:rPr>
          <w:rFonts w:ascii="Calibri" w:hAnsi="Calibri" w:cs="Calibri"/>
          <w:sz w:val="20"/>
          <w:szCs w:val="20"/>
        </w:rPr>
        <w:t>a</w:t>
      </w:r>
      <w:r>
        <w:rPr>
          <w:rFonts w:ascii="Calibri" w:hAnsi="Calibri" w:cs="Calibri"/>
          <w:spacing w:val="26"/>
          <w:sz w:val="20"/>
          <w:szCs w:val="20"/>
        </w:rPr>
        <w:t xml:space="preserve"> </w:t>
      </w:r>
      <w:r>
        <w:rPr>
          <w:rFonts w:ascii="Calibri" w:hAnsi="Calibri" w:cs="Calibri"/>
          <w:spacing w:val="-1"/>
          <w:sz w:val="20"/>
          <w:szCs w:val="20"/>
        </w:rPr>
        <w:t>v</w:t>
      </w:r>
      <w:r>
        <w:rPr>
          <w:rFonts w:ascii="Calibri" w:hAnsi="Calibri" w:cs="Calibri"/>
          <w:sz w:val="20"/>
          <w:szCs w:val="20"/>
        </w:rPr>
        <w:t>al</w:t>
      </w:r>
      <w:r>
        <w:rPr>
          <w:rFonts w:ascii="Calibri" w:hAnsi="Calibri" w:cs="Calibri"/>
          <w:spacing w:val="1"/>
          <w:sz w:val="20"/>
          <w:szCs w:val="20"/>
        </w:rPr>
        <w:t>u</w:t>
      </w:r>
      <w:r>
        <w:rPr>
          <w:rFonts w:ascii="Calibri" w:hAnsi="Calibri" w:cs="Calibri"/>
          <w:sz w:val="20"/>
          <w:szCs w:val="20"/>
        </w:rPr>
        <w:t>t</w:t>
      </w:r>
      <w:r>
        <w:rPr>
          <w:rFonts w:ascii="Calibri" w:hAnsi="Calibri" w:cs="Calibri"/>
          <w:spacing w:val="1"/>
          <w:sz w:val="20"/>
          <w:szCs w:val="20"/>
        </w:rPr>
        <w:t>a</w:t>
      </w:r>
      <w:r>
        <w:rPr>
          <w:rFonts w:ascii="Calibri" w:hAnsi="Calibri" w:cs="Calibri"/>
          <w:sz w:val="20"/>
          <w:szCs w:val="20"/>
        </w:rPr>
        <w:t>zi</w:t>
      </w:r>
      <w:r>
        <w:rPr>
          <w:rFonts w:ascii="Calibri" w:hAnsi="Calibri" w:cs="Calibri"/>
          <w:spacing w:val="1"/>
          <w:sz w:val="20"/>
          <w:szCs w:val="20"/>
        </w:rPr>
        <w:t>on</w:t>
      </w:r>
      <w:r>
        <w:rPr>
          <w:rFonts w:ascii="Calibri" w:hAnsi="Calibri" w:cs="Calibri"/>
          <w:sz w:val="20"/>
          <w:szCs w:val="20"/>
        </w:rPr>
        <w:t>e</w:t>
      </w:r>
      <w:r>
        <w:rPr>
          <w:rFonts w:ascii="Calibri" w:hAnsi="Calibri" w:cs="Calibri"/>
          <w:spacing w:val="19"/>
          <w:sz w:val="20"/>
          <w:szCs w:val="20"/>
        </w:rPr>
        <w:t xml:space="preserve"> </w:t>
      </w:r>
      <w:r>
        <w:rPr>
          <w:rFonts w:ascii="Calibri" w:hAnsi="Calibri" w:cs="Calibri"/>
          <w:spacing w:val="-1"/>
          <w:sz w:val="20"/>
          <w:szCs w:val="20"/>
        </w:rPr>
        <w:t>s</w:t>
      </w:r>
      <w:r>
        <w:rPr>
          <w:rFonts w:ascii="Calibri" w:hAnsi="Calibri" w:cs="Calibri"/>
          <w:spacing w:val="1"/>
          <w:sz w:val="20"/>
          <w:szCs w:val="20"/>
        </w:rPr>
        <w:t>u</w:t>
      </w:r>
      <w:r>
        <w:rPr>
          <w:rFonts w:ascii="Calibri" w:hAnsi="Calibri" w:cs="Calibri"/>
          <w:sz w:val="20"/>
          <w:szCs w:val="20"/>
        </w:rPr>
        <w:t>lla</w:t>
      </w:r>
      <w:r>
        <w:rPr>
          <w:rFonts w:ascii="Calibri" w:hAnsi="Calibri" w:cs="Calibri"/>
          <w:spacing w:val="25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qu</w:t>
      </w:r>
      <w:r>
        <w:rPr>
          <w:rFonts w:ascii="Calibri" w:hAnsi="Calibri" w:cs="Calibri"/>
          <w:sz w:val="20"/>
          <w:szCs w:val="20"/>
        </w:rPr>
        <w:t>alità</w:t>
      </w:r>
      <w:r>
        <w:rPr>
          <w:rFonts w:ascii="Calibri" w:hAnsi="Calibri" w:cs="Calibri"/>
          <w:spacing w:val="24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d</w:t>
      </w:r>
      <w:r>
        <w:rPr>
          <w:rFonts w:ascii="Calibri" w:hAnsi="Calibri" w:cs="Calibri"/>
          <w:spacing w:val="-1"/>
          <w:sz w:val="20"/>
          <w:szCs w:val="20"/>
        </w:rPr>
        <w:t>e</w:t>
      </w:r>
      <w:r>
        <w:rPr>
          <w:rFonts w:ascii="Calibri" w:hAnsi="Calibri" w:cs="Calibri"/>
          <w:spacing w:val="2"/>
          <w:sz w:val="20"/>
          <w:szCs w:val="20"/>
        </w:rPr>
        <w:t>l</w:t>
      </w:r>
      <w:r>
        <w:rPr>
          <w:rFonts w:ascii="Calibri" w:hAnsi="Calibri" w:cs="Calibri"/>
          <w:sz w:val="20"/>
          <w:szCs w:val="20"/>
        </w:rPr>
        <w:t>l’e</w:t>
      </w:r>
      <w:r>
        <w:rPr>
          <w:rFonts w:ascii="Calibri" w:hAnsi="Calibri" w:cs="Calibri"/>
          <w:spacing w:val="-2"/>
          <w:sz w:val="20"/>
          <w:szCs w:val="20"/>
        </w:rPr>
        <w:t>s</w:t>
      </w:r>
      <w:r>
        <w:rPr>
          <w:rFonts w:ascii="Calibri" w:hAnsi="Calibri" w:cs="Calibri"/>
          <w:spacing w:val="3"/>
          <w:sz w:val="20"/>
          <w:szCs w:val="20"/>
        </w:rPr>
        <w:t>p</w:t>
      </w:r>
      <w:r>
        <w:rPr>
          <w:rFonts w:ascii="Calibri" w:hAnsi="Calibri" w:cs="Calibri"/>
          <w:spacing w:val="-1"/>
          <w:sz w:val="20"/>
          <w:szCs w:val="20"/>
        </w:rPr>
        <w:t>e</w:t>
      </w:r>
      <w:r>
        <w:rPr>
          <w:rFonts w:ascii="Calibri" w:hAnsi="Calibri" w:cs="Calibri"/>
          <w:sz w:val="20"/>
          <w:szCs w:val="20"/>
        </w:rPr>
        <w:t>r</w:t>
      </w:r>
      <w:r>
        <w:rPr>
          <w:rFonts w:ascii="Calibri" w:hAnsi="Calibri" w:cs="Calibri"/>
          <w:spacing w:val="2"/>
          <w:sz w:val="20"/>
          <w:szCs w:val="20"/>
        </w:rPr>
        <w:t>i</w:t>
      </w:r>
      <w:r>
        <w:rPr>
          <w:rFonts w:ascii="Calibri" w:hAnsi="Calibri" w:cs="Calibri"/>
          <w:spacing w:val="-1"/>
          <w:sz w:val="20"/>
          <w:szCs w:val="20"/>
        </w:rPr>
        <w:t>e</w:t>
      </w:r>
      <w:r>
        <w:rPr>
          <w:rFonts w:ascii="Calibri" w:hAnsi="Calibri" w:cs="Calibri"/>
          <w:spacing w:val="1"/>
          <w:sz w:val="20"/>
          <w:szCs w:val="20"/>
        </w:rPr>
        <w:t>n</w:t>
      </w:r>
      <w:r>
        <w:rPr>
          <w:rFonts w:ascii="Calibri" w:hAnsi="Calibri" w:cs="Calibri"/>
          <w:sz w:val="20"/>
          <w:szCs w:val="20"/>
        </w:rPr>
        <w:t>za</w:t>
      </w:r>
      <w:r>
        <w:rPr>
          <w:rFonts w:ascii="Calibri" w:hAnsi="Calibri" w:cs="Calibri"/>
          <w:spacing w:val="18"/>
          <w:sz w:val="20"/>
          <w:szCs w:val="20"/>
        </w:rPr>
        <w:t xml:space="preserve"> </w:t>
      </w:r>
      <w:r>
        <w:rPr>
          <w:rFonts w:ascii="Calibri" w:hAnsi="Calibri" w:cs="Calibri"/>
          <w:w w:val="99"/>
          <w:sz w:val="20"/>
          <w:szCs w:val="20"/>
        </w:rPr>
        <w:t>o</w:t>
      </w:r>
      <w:r>
        <w:rPr>
          <w:rFonts w:ascii="Calibri" w:hAnsi="Calibri" w:cs="Calibri"/>
          <w:spacing w:val="1"/>
          <w:w w:val="99"/>
          <w:sz w:val="20"/>
          <w:szCs w:val="20"/>
        </w:rPr>
        <w:t>v</w:t>
      </w:r>
      <w:r>
        <w:rPr>
          <w:rFonts w:ascii="Calibri" w:hAnsi="Calibri" w:cs="Calibri"/>
          <w:spacing w:val="-1"/>
          <w:w w:val="99"/>
          <w:sz w:val="20"/>
          <w:szCs w:val="20"/>
        </w:rPr>
        <w:t>ve</w:t>
      </w:r>
      <w:r>
        <w:rPr>
          <w:rFonts w:ascii="Calibri" w:hAnsi="Calibri" w:cs="Calibri"/>
          <w:w w:val="99"/>
          <w:sz w:val="20"/>
          <w:szCs w:val="20"/>
        </w:rPr>
        <w:t>r</w:t>
      </w:r>
      <w:r>
        <w:rPr>
          <w:rFonts w:ascii="Calibri" w:hAnsi="Calibri" w:cs="Calibri"/>
          <w:sz w:val="20"/>
          <w:szCs w:val="20"/>
        </w:rPr>
        <w:t>o</w:t>
      </w:r>
      <w:r>
        <w:rPr>
          <w:rFonts w:ascii="Calibri" w:hAnsi="Calibri" w:cs="Calibri"/>
          <w:spacing w:val="28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qu</w:t>
      </w:r>
      <w:r>
        <w:rPr>
          <w:rFonts w:ascii="Calibri" w:hAnsi="Calibri" w:cs="Calibri"/>
          <w:sz w:val="20"/>
          <w:szCs w:val="20"/>
        </w:rPr>
        <w:t>a</w:t>
      </w:r>
      <w:r>
        <w:rPr>
          <w:rFonts w:ascii="Calibri" w:hAnsi="Calibri" w:cs="Calibri"/>
          <w:spacing w:val="1"/>
          <w:sz w:val="20"/>
          <w:szCs w:val="20"/>
        </w:rPr>
        <w:t>n</w:t>
      </w:r>
      <w:r>
        <w:rPr>
          <w:rFonts w:ascii="Calibri" w:hAnsi="Calibri" w:cs="Calibri"/>
          <w:sz w:val="20"/>
          <w:szCs w:val="20"/>
        </w:rPr>
        <w:t>to</w:t>
      </w:r>
      <w:r>
        <w:rPr>
          <w:rFonts w:ascii="Calibri" w:hAnsi="Calibri" w:cs="Calibri"/>
          <w:spacing w:val="23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è</w:t>
      </w:r>
      <w:r>
        <w:rPr>
          <w:rFonts w:ascii="Calibri" w:hAnsi="Calibri" w:cs="Calibri"/>
          <w:spacing w:val="30"/>
          <w:sz w:val="20"/>
          <w:szCs w:val="20"/>
        </w:rPr>
        <w:t xml:space="preserve"> </w:t>
      </w:r>
      <w:r>
        <w:rPr>
          <w:rFonts w:ascii="Calibri" w:hAnsi="Calibri" w:cs="Calibri"/>
          <w:spacing w:val="-1"/>
          <w:sz w:val="20"/>
          <w:szCs w:val="20"/>
        </w:rPr>
        <w:t>s</w:t>
      </w:r>
      <w:r>
        <w:rPr>
          <w:rFonts w:ascii="Calibri" w:hAnsi="Calibri" w:cs="Calibri"/>
          <w:sz w:val="20"/>
          <w:szCs w:val="20"/>
        </w:rPr>
        <w:t>t</w:t>
      </w:r>
      <w:r>
        <w:rPr>
          <w:rFonts w:ascii="Calibri" w:hAnsi="Calibri" w:cs="Calibri"/>
          <w:spacing w:val="1"/>
          <w:sz w:val="20"/>
          <w:szCs w:val="20"/>
        </w:rPr>
        <w:t>a</w:t>
      </w:r>
      <w:r>
        <w:rPr>
          <w:rFonts w:ascii="Calibri" w:hAnsi="Calibri" w:cs="Calibri"/>
          <w:sz w:val="20"/>
          <w:szCs w:val="20"/>
        </w:rPr>
        <w:t>to</w:t>
      </w:r>
      <w:r>
        <w:rPr>
          <w:rFonts w:ascii="Calibri" w:hAnsi="Calibri" w:cs="Calibri"/>
          <w:spacing w:val="28"/>
          <w:sz w:val="20"/>
          <w:szCs w:val="20"/>
        </w:rPr>
        <w:t xml:space="preserve"> </w:t>
      </w:r>
      <w:r>
        <w:rPr>
          <w:rFonts w:ascii="Calibri" w:hAnsi="Calibri" w:cs="Calibri"/>
          <w:spacing w:val="-1"/>
          <w:sz w:val="20"/>
          <w:szCs w:val="20"/>
        </w:rPr>
        <w:t>ef</w:t>
      </w:r>
      <w:r>
        <w:rPr>
          <w:rFonts w:ascii="Calibri" w:hAnsi="Calibri" w:cs="Calibri"/>
          <w:spacing w:val="1"/>
          <w:sz w:val="20"/>
          <w:szCs w:val="20"/>
        </w:rPr>
        <w:t>f</w:t>
      </w:r>
      <w:r>
        <w:rPr>
          <w:rFonts w:ascii="Calibri" w:hAnsi="Calibri" w:cs="Calibri"/>
          <w:spacing w:val="-1"/>
          <w:sz w:val="20"/>
          <w:szCs w:val="20"/>
        </w:rPr>
        <w:t>e</w:t>
      </w:r>
      <w:r>
        <w:rPr>
          <w:rFonts w:ascii="Calibri" w:hAnsi="Calibri" w:cs="Calibri"/>
          <w:sz w:val="20"/>
          <w:szCs w:val="20"/>
        </w:rPr>
        <w:t>t</w:t>
      </w:r>
      <w:r>
        <w:rPr>
          <w:rFonts w:ascii="Calibri" w:hAnsi="Calibri" w:cs="Calibri"/>
          <w:spacing w:val="1"/>
          <w:sz w:val="20"/>
          <w:szCs w:val="20"/>
        </w:rPr>
        <w:t>t</w:t>
      </w:r>
      <w:r>
        <w:rPr>
          <w:rFonts w:ascii="Calibri" w:hAnsi="Calibri" w:cs="Calibri"/>
          <w:sz w:val="20"/>
          <w:szCs w:val="20"/>
        </w:rPr>
        <w:t>i</w:t>
      </w:r>
      <w:r>
        <w:rPr>
          <w:rFonts w:ascii="Calibri" w:hAnsi="Calibri" w:cs="Calibri"/>
          <w:spacing w:val="-1"/>
          <w:sz w:val="20"/>
          <w:szCs w:val="20"/>
        </w:rPr>
        <w:t>v</w:t>
      </w:r>
      <w:r>
        <w:rPr>
          <w:rFonts w:ascii="Calibri" w:hAnsi="Calibri" w:cs="Calibri"/>
          <w:spacing w:val="3"/>
          <w:sz w:val="20"/>
          <w:szCs w:val="20"/>
        </w:rPr>
        <w:t>a</w:t>
      </w:r>
      <w:r>
        <w:rPr>
          <w:rFonts w:ascii="Calibri" w:hAnsi="Calibri" w:cs="Calibri"/>
          <w:spacing w:val="-1"/>
          <w:sz w:val="20"/>
          <w:szCs w:val="20"/>
        </w:rPr>
        <w:t>me</w:t>
      </w:r>
      <w:r>
        <w:rPr>
          <w:rFonts w:ascii="Calibri" w:hAnsi="Calibri" w:cs="Calibri"/>
          <w:spacing w:val="1"/>
          <w:sz w:val="20"/>
          <w:szCs w:val="20"/>
        </w:rPr>
        <w:t>n</w:t>
      </w:r>
      <w:r>
        <w:rPr>
          <w:rFonts w:ascii="Calibri" w:hAnsi="Calibri" w:cs="Calibri"/>
          <w:spacing w:val="3"/>
          <w:sz w:val="20"/>
          <w:szCs w:val="20"/>
        </w:rPr>
        <w:t>t</w:t>
      </w:r>
      <w:r>
        <w:rPr>
          <w:rFonts w:ascii="Calibri" w:hAnsi="Calibri" w:cs="Calibri"/>
          <w:sz w:val="20"/>
          <w:szCs w:val="20"/>
        </w:rPr>
        <w:t>e</w:t>
      </w:r>
      <w:r>
        <w:rPr>
          <w:rFonts w:ascii="Calibri" w:hAnsi="Calibri" w:cs="Calibri"/>
          <w:spacing w:val="16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p</w:t>
      </w:r>
      <w:r>
        <w:rPr>
          <w:rFonts w:ascii="Calibri" w:hAnsi="Calibri" w:cs="Calibri"/>
          <w:sz w:val="20"/>
          <w:szCs w:val="20"/>
        </w:rPr>
        <w:t>o</w:t>
      </w:r>
      <w:r>
        <w:rPr>
          <w:rFonts w:ascii="Calibri" w:hAnsi="Calibri" w:cs="Calibri"/>
          <w:spacing w:val="1"/>
          <w:sz w:val="20"/>
          <w:szCs w:val="20"/>
        </w:rPr>
        <w:t>s</w:t>
      </w:r>
      <w:r>
        <w:rPr>
          <w:rFonts w:ascii="Calibri" w:hAnsi="Calibri" w:cs="Calibri"/>
          <w:spacing w:val="-1"/>
          <w:sz w:val="20"/>
          <w:szCs w:val="20"/>
        </w:rPr>
        <w:t>s</w:t>
      </w:r>
      <w:r>
        <w:rPr>
          <w:rFonts w:ascii="Calibri" w:hAnsi="Calibri" w:cs="Calibri"/>
          <w:sz w:val="20"/>
          <w:szCs w:val="20"/>
        </w:rPr>
        <w:t>i</w:t>
      </w:r>
      <w:r>
        <w:rPr>
          <w:rFonts w:ascii="Calibri" w:hAnsi="Calibri" w:cs="Calibri"/>
          <w:spacing w:val="1"/>
          <w:sz w:val="20"/>
          <w:szCs w:val="20"/>
        </w:rPr>
        <w:t>b</w:t>
      </w:r>
      <w:r>
        <w:rPr>
          <w:rFonts w:ascii="Calibri" w:hAnsi="Calibri" w:cs="Calibri"/>
          <w:sz w:val="20"/>
          <w:szCs w:val="20"/>
        </w:rPr>
        <w:t>i</w:t>
      </w:r>
      <w:r>
        <w:rPr>
          <w:rFonts w:ascii="Calibri" w:hAnsi="Calibri" w:cs="Calibri"/>
          <w:spacing w:val="2"/>
          <w:sz w:val="20"/>
          <w:szCs w:val="20"/>
        </w:rPr>
        <w:t>l</w:t>
      </w:r>
      <w:r>
        <w:rPr>
          <w:rFonts w:ascii="Calibri" w:hAnsi="Calibri" w:cs="Calibri"/>
          <w:sz w:val="20"/>
          <w:szCs w:val="20"/>
        </w:rPr>
        <w:t xml:space="preserve">e </w:t>
      </w:r>
      <w:r>
        <w:rPr>
          <w:rFonts w:ascii="Calibri" w:hAnsi="Calibri" w:cs="Calibri"/>
          <w:spacing w:val="1"/>
          <w:sz w:val="20"/>
          <w:szCs w:val="20"/>
        </w:rPr>
        <w:t>p</w:t>
      </w:r>
      <w:r>
        <w:rPr>
          <w:rFonts w:ascii="Calibri" w:hAnsi="Calibri" w:cs="Calibri"/>
          <w:sz w:val="20"/>
          <w:szCs w:val="20"/>
        </w:rPr>
        <w:t>ratica</w:t>
      </w:r>
      <w:r>
        <w:rPr>
          <w:rFonts w:ascii="Calibri" w:hAnsi="Calibri" w:cs="Calibri"/>
          <w:spacing w:val="1"/>
          <w:sz w:val="20"/>
          <w:szCs w:val="20"/>
        </w:rPr>
        <w:t>r</w:t>
      </w:r>
      <w:r>
        <w:rPr>
          <w:rFonts w:ascii="Calibri" w:hAnsi="Calibri" w:cs="Calibri"/>
          <w:sz w:val="20"/>
          <w:szCs w:val="20"/>
        </w:rPr>
        <w:t>e</w:t>
      </w:r>
      <w:r>
        <w:rPr>
          <w:rFonts w:ascii="Calibri" w:hAnsi="Calibri" w:cs="Calibri"/>
          <w:spacing w:val="-8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o</w:t>
      </w:r>
      <w:r>
        <w:rPr>
          <w:rFonts w:ascii="Calibri" w:hAnsi="Calibri" w:cs="Calibri"/>
          <w:sz w:val="20"/>
          <w:szCs w:val="20"/>
        </w:rPr>
        <w:t>g</w:t>
      </w:r>
      <w:r>
        <w:rPr>
          <w:rFonts w:ascii="Calibri" w:hAnsi="Calibri" w:cs="Calibri"/>
          <w:spacing w:val="1"/>
          <w:sz w:val="20"/>
          <w:szCs w:val="20"/>
        </w:rPr>
        <w:t>n</w:t>
      </w:r>
      <w:r>
        <w:rPr>
          <w:rFonts w:ascii="Calibri" w:hAnsi="Calibri" w:cs="Calibri"/>
          <w:sz w:val="20"/>
          <w:szCs w:val="20"/>
        </w:rPr>
        <w:t>i</w:t>
      </w:r>
      <w:r>
        <w:rPr>
          <w:rFonts w:ascii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a</w:t>
      </w:r>
      <w:r>
        <w:rPr>
          <w:rFonts w:ascii="Calibri" w:hAnsi="Calibri" w:cs="Calibri"/>
          <w:sz w:val="20"/>
          <w:szCs w:val="20"/>
        </w:rPr>
        <w:t>t</w:t>
      </w:r>
      <w:r>
        <w:rPr>
          <w:rFonts w:ascii="Calibri" w:hAnsi="Calibri" w:cs="Calibri"/>
          <w:spacing w:val="1"/>
          <w:sz w:val="20"/>
          <w:szCs w:val="20"/>
        </w:rPr>
        <w:t>t</w:t>
      </w:r>
      <w:r>
        <w:rPr>
          <w:rFonts w:ascii="Calibri" w:hAnsi="Calibri" w:cs="Calibri"/>
          <w:sz w:val="20"/>
          <w:szCs w:val="20"/>
        </w:rPr>
        <w:t>i</w:t>
      </w:r>
      <w:r>
        <w:rPr>
          <w:rFonts w:ascii="Calibri" w:hAnsi="Calibri" w:cs="Calibri"/>
          <w:spacing w:val="-1"/>
          <w:sz w:val="20"/>
          <w:szCs w:val="20"/>
        </w:rPr>
        <w:t>v</w:t>
      </w:r>
      <w:r>
        <w:rPr>
          <w:rFonts w:ascii="Calibri" w:hAnsi="Calibri" w:cs="Calibri"/>
          <w:sz w:val="20"/>
          <w:szCs w:val="20"/>
        </w:rPr>
        <w:t>ità</w:t>
      </w:r>
      <w:r>
        <w:rPr>
          <w:rFonts w:ascii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p</w:t>
      </w:r>
      <w:r>
        <w:rPr>
          <w:rFonts w:ascii="Calibri" w:hAnsi="Calibri" w:cs="Calibri"/>
          <w:sz w:val="20"/>
          <w:szCs w:val="20"/>
        </w:rPr>
        <w:t>r</w:t>
      </w:r>
      <w:r>
        <w:rPr>
          <w:rFonts w:ascii="Calibri" w:hAnsi="Calibri" w:cs="Calibri"/>
          <w:spacing w:val="2"/>
          <w:sz w:val="20"/>
          <w:szCs w:val="20"/>
        </w:rPr>
        <w:t>e</w:t>
      </w:r>
      <w:r>
        <w:rPr>
          <w:rFonts w:ascii="Calibri" w:hAnsi="Calibri" w:cs="Calibri"/>
          <w:spacing w:val="-1"/>
          <w:sz w:val="20"/>
          <w:szCs w:val="20"/>
        </w:rPr>
        <w:t>v</w:t>
      </w:r>
      <w:r>
        <w:rPr>
          <w:rFonts w:ascii="Calibri" w:hAnsi="Calibri" w:cs="Calibri"/>
          <w:sz w:val="20"/>
          <w:szCs w:val="20"/>
        </w:rPr>
        <w:t>i</w:t>
      </w:r>
      <w:r>
        <w:rPr>
          <w:rFonts w:ascii="Calibri" w:hAnsi="Calibri" w:cs="Calibri"/>
          <w:spacing w:val="-1"/>
          <w:sz w:val="20"/>
          <w:szCs w:val="20"/>
        </w:rPr>
        <w:t>s</w:t>
      </w:r>
      <w:r>
        <w:rPr>
          <w:rFonts w:ascii="Calibri" w:hAnsi="Calibri" w:cs="Calibri"/>
          <w:sz w:val="20"/>
          <w:szCs w:val="20"/>
        </w:rPr>
        <w:t>ta</w:t>
      </w:r>
      <w:r>
        <w:rPr>
          <w:rFonts w:ascii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u</w:t>
      </w:r>
      <w:r>
        <w:rPr>
          <w:rFonts w:ascii="Calibri" w:hAnsi="Calibri" w:cs="Calibri"/>
          <w:sz w:val="20"/>
          <w:szCs w:val="20"/>
        </w:rPr>
        <w:t>tiliz</w:t>
      </w:r>
      <w:r>
        <w:rPr>
          <w:rFonts w:ascii="Calibri" w:hAnsi="Calibri" w:cs="Calibri"/>
          <w:spacing w:val="1"/>
          <w:sz w:val="20"/>
          <w:szCs w:val="20"/>
        </w:rPr>
        <w:t>z</w:t>
      </w:r>
      <w:r>
        <w:rPr>
          <w:rFonts w:ascii="Calibri" w:hAnsi="Calibri" w:cs="Calibri"/>
          <w:sz w:val="20"/>
          <w:szCs w:val="20"/>
        </w:rPr>
        <w:t>a</w:t>
      </w:r>
      <w:r>
        <w:rPr>
          <w:rFonts w:ascii="Calibri" w:hAnsi="Calibri" w:cs="Calibri"/>
          <w:spacing w:val="1"/>
          <w:sz w:val="20"/>
          <w:szCs w:val="20"/>
        </w:rPr>
        <w:t>nd</w:t>
      </w:r>
      <w:r>
        <w:rPr>
          <w:rFonts w:ascii="Calibri" w:hAnsi="Calibri" w:cs="Calibri"/>
          <w:sz w:val="20"/>
          <w:szCs w:val="20"/>
        </w:rPr>
        <w:t>o</w:t>
      </w:r>
      <w:r>
        <w:rPr>
          <w:rFonts w:ascii="Calibri" w:hAnsi="Calibri" w:cs="Calibri"/>
          <w:spacing w:val="-9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un</w:t>
      </w:r>
      <w:r>
        <w:rPr>
          <w:rFonts w:ascii="Calibri" w:hAnsi="Calibri" w:cs="Calibri"/>
          <w:sz w:val="20"/>
          <w:szCs w:val="20"/>
        </w:rPr>
        <w:t>a</w:t>
      </w:r>
      <w:r>
        <w:rPr>
          <w:rFonts w:ascii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s</w:t>
      </w:r>
      <w:r>
        <w:rPr>
          <w:rFonts w:ascii="Calibri" w:hAnsi="Calibri" w:cs="Calibri"/>
          <w:spacing w:val="-1"/>
          <w:sz w:val="20"/>
          <w:szCs w:val="20"/>
        </w:rPr>
        <w:t>c</w:t>
      </w:r>
      <w:r>
        <w:rPr>
          <w:rFonts w:ascii="Calibri" w:hAnsi="Calibri" w:cs="Calibri"/>
          <w:sz w:val="20"/>
          <w:szCs w:val="20"/>
        </w:rPr>
        <w:t>ala</w:t>
      </w:r>
      <w:r>
        <w:rPr>
          <w:rFonts w:ascii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a 5 gra</w:t>
      </w:r>
      <w:r>
        <w:rPr>
          <w:rFonts w:ascii="Calibri" w:hAnsi="Calibri" w:cs="Calibri"/>
          <w:spacing w:val="1"/>
          <w:sz w:val="20"/>
          <w:szCs w:val="20"/>
        </w:rPr>
        <w:t>d</w:t>
      </w:r>
      <w:r>
        <w:rPr>
          <w:rFonts w:ascii="Calibri" w:hAnsi="Calibri" w:cs="Calibri"/>
          <w:sz w:val="20"/>
          <w:szCs w:val="20"/>
        </w:rPr>
        <w:t>i</w:t>
      </w:r>
      <w:r>
        <w:rPr>
          <w:rFonts w:ascii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ed</w:t>
      </w:r>
      <w:r>
        <w:rPr>
          <w:rFonts w:ascii="Calibri" w:hAnsi="Calibri" w:cs="Calibri"/>
          <w:spacing w:val="-1"/>
          <w:sz w:val="20"/>
          <w:szCs w:val="20"/>
        </w:rPr>
        <w:t xml:space="preserve"> e</w:t>
      </w:r>
      <w:r>
        <w:rPr>
          <w:rFonts w:ascii="Calibri" w:hAnsi="Calibri" w:cs="Calibri"/>
          <w:spacing w:val="1"/>
          <w:sz w:val="20"/>
          <w:szCs w:val="20"/>
        </w:rPr>
        <w:t>v</w:t>
      </w:r>
      <w:r>
        <w:rPr>
          <w:rFonts w:ascii="Calibri" w:hAnsi="Calibri" w:cs="Calibri"/>
          <w:spacing w:val="-1"/>
          <w:sz w:val="20"/>
          <w:szCs w:val="20"/>
        </w:rPr>
        <w:t>e</w:t>
      </w:r>
      <w:r>
        <w:rPr>
          <w:rFonts w:ascii="Calibri" w:hAnsi="Calibri" w:cs="Calibri"/>
          <w:spacing w:val="1"/>
          <w:sz w:val="20"/>
          <w:szCs w:val="20"/>
        </w:rPr>
        <w:t>n</w:t>
      </w:r>
      <w:r>
        <w:rPr>
          <w:rFonts w:ascii="Calibri" w:hAnsi="Calibri" w:cs="Calibri"/>
          <w:sz w:val="20"/>
          <w:szCs w:val="20"/>
        </w:rPr>
        <w:t>t</w:t>
      </w:r>
      <w:r>
        <w:rPr>
          <w:rFonts w:ascii="Calibri" w:hAnsi="Calibri" w:cs="Calibri"/>
          <w:spacing w:val="1"/>
          <w:sz w:val="20"/>
          <w:szCs w:val="20"/>
        </w:rPr>
        <w:t>u</w:t>
      </w:r>
      <w:r>
        <w:rPr>
          <w:rFonts w:ascii="Calibri" w:hAnsi="Calibri" w:cs="Calibri"/>
          <w:sz w:val="20"/>
          <w:szCs w:val="20"/>
        </w:rPr>
        <w:t>ali</w:t>
      </w:r>
      <w:r>
        <w:rPr>
          <w:rFonts w:ascii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a</w:t>
      </w:r>
      <w:r>
        <w:rPr>
          <w:rFonts w:ascii="Calibri" w:hAnsi="Calibri" w:cs="Calibri"/>
          <w:spacing w:val="1"/>
          <w:sz w:val="20"/>
          <w:szCs w:val="20"/>
        </w:rPr>
        <w:t>nn</w:t>
      </w:r>
      <w:r>
        <w:rPr>
          <w:rFonts w:ascii="Calibri" w:hAnsi="Calibri" w:cs="Calibri"/>
          <w:sz w:val="20"/>
          <w:szCs w:val="20"/>
        </w:rPr>
        <w:t>ot</w:t>
      </w:r>
      <w:r>
        <w:rPr>
          <w:rFonts w:ascii="Calibri" w:hAnsi="Calibri" w:cs="Calibri"/>
          <w:spacing w:val="1"/>
          <w:sz w:val="20"/>
          <w:szCs w:val="20"/>
        </w:rPr>
        <w:t>a</w:t>
      </w:r>
      <w:r>
        <w:rPr>
          <w:rFonts w:ascii="Calibri" w:hAnsi="Calibri" w:cs="Calibri"/>
          <w:sz w:val="20"/>
          <w:szCs w:val="20"/>
        </w:rPr>
        <w:t>zi</w:t>
      </w:r>
      <w:r>
        <w:rPr>
          <w:rFonts w:ascii="Calibri" w:hAnsi="Calibri" w:cs="Calibri"/>
          <w:spacing w:val="1"/>
          <w:sz w:val="20"/>
          <w:szCs w:val="20"/>
        </w:rPr>
        <w:t>on</w:t>
      </w:r>
      <w:r>
        <w:rPr>
          <w:rFonts w:ascii="Calibri" w:hAnsi="Calibri" w:cs="Calibri"/>
          <w:sz w:val="20"/>
          <w:szCs w:val="20"/>
        </w:rPr>
        <w:t>i:</w:t>
      </w:r>
    </w:p>
    <w:p w14:paraId="2EE119DD" w14:textId="77777777" w:rsidR="008B7665" w:rsidRDefault="008B7665">
      <w:pPr>
        <w:widowControl w:val="0"/>
        <w:autoSpaceDE w:val="0"/>
        <w:autoSpaceDN w:val="0"/>
        <w:adjustRightInd w:val="0"/>
        <w:spacing w:before="4" w:after="0" w:line="120" w:lineRule="exact"/>
        <w:rPr>
          <w:rFonts w:ascii="Calibri" w:hAnsi="Calibri" w:cs="Calibri"/>
          <w:sz w:val="12"/>
          <w:szCs w:val="12"/>
        </w:rPr>
      </w:pPr>
    </w:p>
    <w:p w14:paraId="0CAA12BF" w14:textId="77777777" w:rsidR="008B7665" w:rsidRDefault="00332B10">
      <w:pPr>
        <w:widowControl w:val="0"/>
        <w:autoSpaceDE w:val="0"/>
        <w:autoSpaceDN w:val="0"/>
        <w:adjustRightInd w:val="0"/>
        <w:spacing w:after="0" w:line="394" w:lineRule="auto"/>
        <w:ind w:left="540" w:right="3894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A=</w:t>
      </w:r>
      <w:r>
        <w:rPr>
          <w:rFonts w:ascii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e</w:t>
      </w:r>
      <w:r>
        <w:rPr>
          <w:rFonts w:ascii="Calibri" w:hAnsi="Calibri" w:cs="Calibri"/>
          <w:spacing w:val="2"/>
          <w:sz w:val="20"/>
          <w:szCs w:val="20"/>
        </w:rPr>
        <w:t>c</w:t>
      </w:r>
      <w:r>
        <w:rPr>
          <w:rFonts w:ascii="Calibri" w:hAnsi="Calibri" w:cs="Calibri"/>
          <w:sz w:val="20"/>
          <w:szCs w:val="20"/>
        </w:rPr>
        <w:t>c</w:t>
      </w:r>
      <w:r>
        <w:rPr>
          <w:rFonts w:ascii="Calibri" w:hAnsi="Calibri" w:cs="Calibri"/>
          <w:spacing w:val="-1"/>
          <w:sz w:val="20"/>
          <w:szCs w:val="20"/>
        </w:rPr>
        <w:t>e</w:t>
      </w:r>
      <w:r>
        <w:rPr>
          <w:rFonts w:ascii="Calibri" w:hAnsi="Calibri" w:cs="Calibri"/>
          <w:sz w:val="20"/>
          <w:szCs w:val="20"/>
        </w:rPr>
        <w:t>l</w:t>
      </w:r>
      <w:r>
        <w:rPr>
          <w:rFonts w:ascii="Calibri" w:hAnsi="Calibri" w:cs="Calibri"/>
          <w:spacing w:val="2"/>
          <w:sz w:val="20"/>
          <w:szCs w:val="20"/>
        </w:rPr>
        <w:t>l</w:t>
      </w:r>
      <w:r>
        <w:rPr>
          <w:rFonts w:ascii="Calibri" w:hAnsi="Calibri" w:cs="Calibri"/>
          <w:spacing w:val="-1"/>
          <w:sz w:val="20"/>
          <w:szCs w:val="20"/>
        </w:rPr>
        <w:t>e</w:t>
      </w:r>
      <w:r>
        <w:rPr>
          <w:rFonts w:ascii="Calibri" w:hAnsi="Calibri" w:cs="Calibri"/>
          <w:spacing w:val="1"/>
          <w:sz w:val="20"/>
          <w:szCs w:val="20"/>
        </w:rPr>
        <w:t>n</w:t>
      </w:r>
      <w:r>
        <w:rPr>
          <w:rFonts w:ascii="Calibri" w:hAnsi="Calibri" w:cs="Calibri"/>
          <w:sz w:val="20"/>
          <w:szCs w:val="20"/>
        </w:rPr>
        <w:t>te</w:t>
      </w:r>
      <w:r>
        <w:rPr>
          <w:rFonts w:ascii="Calibri" w:hAnsi="Calibri" w:cs="Calibri"/>
          <w:spacing w:val="-8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(a</w:t>
      </w:r>
      <w:r>
        <w:rPr>
          <w:rFonts w:ascii="Calibri" w:hAnsi="Calibri" w:cs="Calibri"/>
          <w:spacing w:val="1"/>
          <w:sz w:val="20"/>
          <w:szCs w:val="20"/>
        </w:rPr>
        <w:t>t</w:t>
      </w:r>
      <w:r>
        <w:rPr>
          <w:rFonts w:ascii="Calibri" w:hAnsi="Calibri" w:cs="Calibri"/>
          <w:sz w:val="20"/>
          <w:szCs w:val="20"/>
        </w:rPr>
        <w:t>ti</w:t>
      </w:r>
      <w:r>
        <w:rPr>
          <w:rFonts w:ascii="Calibri" w:hAnsi="Calibri" w:cs="Calibri"/>
          <w:spacing w:val="1"/>
          <w:sz w:val="20"/>
          <w:szCs w:val="20"/>
        </w:rPr>
        <w:t>v</w:t>
      </w:r>
      <w:r>
        <w:rPr>
          <w:rFonts w:ascii="Calibri" w:hAnsi="Calibri" w:cs="Calibri"/>
          <w:sz w:val="20"/>
          <w:szCs w:val="20"/>
        </w:rPr>
        <w:t>ità</w:t>
      </w:r>
      <w:r>
        <w:rPr>
          <w:rFonts w:ascii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hAnsi="Calibri" w:cs="Calibri"/>
          <w:spacing w:val="2"/>
          <w:sz w:val="20"/>
          <w:szCs w:val="20"/>
        </w:rPr>
        <w:t>s</w:t>
      </w:r>
      <w:r>
        <w:rPr>
          <w:rFonts w:ascii="Calibri" w:hAnsi="Calibri" w:cs="Calibri"/>
          <w:spacing w:val="-1"/>
          <w:sz w:val="20"/>
          <w:szCs w:val="20"/>
        </w:rPr>
        <w:t>v</w:t>
      </w:r>
      <w:r>
        <w:rPr>
          <w:rFonts w:ascii="Calibri" w:hAnsi="Calibri" w:cs="Calibri"/>
          <w:sz w:val="20"/>
          <w:szCs w:val="20"/>
        </w:rPr>
        <w:t>olta</w:t>
      </w:r>
      <w:r>
        <w:rPr>
          <w:rFonts w:ascii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in</w:t>
      </w:r>
      <w:r>
        <w:rPr>
          <w:rFonts w:ascii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mo</w:t>
      </w:r>
      <w:r>
        <w:rPr>
          <w:rFonts w:ascii="Calibri" w:hAnsi="Calibri" w:cs="Calibri"/>
          <w:spacing w:val="1"/>
          <w:sz w:val="20"/>
          <w:szCs w:val="20"/>
        </w:rPr>
        <w:t>d</w:t>
      </w:r>
      <w:r>
        <w:rPr>
          <w:rFonts w:ascii="Calibri" w:hAnsi="Calibri" w:cs="Calibri"/>
          <w:sz w:val="20"/>
          <w:szCs w:val="20"/>
        </w:rPr>
        <w:t>o</w:t>
      </w:r>
      <w:r>
        <w:rPr>
          <w:rFonts w:ascii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c</w:t>
      </w:r>
      <w:r>
        <w:rPr>
          <w:rFonts w:ascii="Calibri" w:hAnsi="Calibri" w:cs="Calibri"/>
          <w:spacing w:val="1"/>
          <w:sz w:val="20"/>
          <w:szCs w:val="20"/>
        </w:rPr>
        <w:t>o</w:t>
      </w:r>
      <w:r>
        <w:rPr>
          <w:rFonts w:ascii="Calibri" w:hAnsi="Calibri" w:cs="Calibri"/>
          <w:spacing w:val="-1"/>
          <w:sz w:val="20"/>
          <w:szCs w:val="20"/>
        </w:rPr>
        <w:t>s</w:t>
      </w:r>
      <w:r>
        <w:rPr>
          <w:rFonts w:ascii="Calibri" w:hAnsi="Calibri" w:cs="Calibri"/>
          <w:sz w:val="20"/>
          <w:szCs w:val="20"/>
        </w:rPr>
        <w:t>t</w:t>
      </w:r>
      <w:r>
        <w:rPr>
          <w:rFonts w:ascii="Calibri" w:hAnsi="Calibri" w:cs="Calibri"/>
          <w:spacing w:val="1"/>
          <w:sz w:val="20"/>
          <w:szCs w:val="20"/>
        </w:rPr>
        <w:t>an</w:t>
      </w:r>
      <w:r>
        <w:rPr>
          <w:rFonts w:ascii="Calibri" w:hAnsi="Calibri" w:cs="Calibri"/>
          <w:sz w:val="20"/>
          <w:szCs w:val="20"/>
        </w:rPr>
        <w:t>te</w:t>
      </w:r>
      <w:r>
        <w:rPr>
          <w:rFonts w:ascii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e</w:t>
      </w:r>
      <w:r>
        <w:rPr>
          <w:rFonts w:ascii="Calibri" w:hAnsi="Calibri" w:cs="Calibri"/>
          <w:spacing w:val="-2"/>
          <w:sz w:val="20"/>
          <w:szCs w:val="20"/>
        </w:rPr>
        <w:t>s</w:t>
      </w:r>
      <w:r>
        <w:rPr>
          <w:rFonts w:ascii="Calibri" w:hAnsi="Calibri" w:cs="Calibri"/>
          <w:spacing w:val="1"/>
          <w:sz w:val="20"/>
          <w:szCs w:val="20"/>
        </w:rPr>
        <w:t>p</w:t>
      </w:r>
      <w:r>
        <w:rPr>
          <w:rFonts w:ascii="Calibri" w:hAnsi="Calibri" w:cs="Calibri"/>
          <w:sz w:val="20"/>
          <w:szCs w:val="20"/>
        </w:rPr>
        <w:t>r</w:t>
      </w:r>
      <w:r>
        <w:rPr>
          <w:rFonts w:ascii="Calibri" w:hAnsi="Calibri" w:cs="Calibri"/>
          <w:spacing w:val="2"/>
          <w:sz w:val="20"/>
          <w:szCs w:val="20"/>
        </w:rPr>
        <w:t>i</w:t>
      </w:r>
      <w:r>
        <w:rPr>
          <w:rFonts w:ascii="Calibri" w:hAnsi="Calibri" w:cs="Calibri"/>
          <w:spacing w:val="-1"/>
          <w:sz w:val="20"/>
          <w:szCs w:val="20"/>
        </w:rPr>
        <w:t>me</w:t>
      </w:r>
      <w:r>
        <w:rPr>
          <w:rFonts w:ascii="Calibri" w:hAnsi="Calibri" w:cs="Calibri"/>
          <w:spacing w:val="1"/>
          <w:sz w:val="20"/>
          <w:szCs w:val="20"/>
        </w:rPr>
        <w:t>nd</w:t>
      </w:r>
      <w:r>
        <w:rPr>
          <w:rFonts w:ascii="Calibri" w:hAnsi="Calibri" w:cs="Calibri"/>
          <w:sz w:val="20"/>
          <w:szCs w:val="20"/>
        </w:rPr>
        <w:t>o</w:t>
      </w:r>
      <w:r>
        <w:rPr>
          <w:rFonts w:ascii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o</w:t>
      </w:r>
      <w:r>
        <w:rPr>
          <w:rFonts w:ascii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raggi</w:t>
      </w:r>
      <w:r>
        <w:rPr>
          <w:rFonts w:ascii="Calibri" w:hAnsi="Calibri" w:cs="Calibri"/>
          <w:spacing w:val="1"/>
          <w:sz w:val="20"/>
          <w:szCs w:val="20"/>
        </w:rPr>
        <w:t>un</w:t>
      </w:r>
      <w:r>
        <w:rPr>
          <w:rFonts w:ascii="Calibri" w:hAnsi="Calibri" w:cs="Calibri"/>
          <w:sz w:val="20"/>
          <w:szCs w:val="20"/>
        </w:rPr>
        <w:t>g</w:t>
      </w:r>
      <w:r>
        <w:rPr>
          <w:rFonts w:ascii="Calibri" w:hAnsi="Calibri" w:cs="Calibri"/>
          <w:spacing w:val="-1"/>
          <w:sz w:val="20"/>
          <w:szCs w:val="20"/>
        </w:rPr>
        <w:t>e</w:t>
      </w:r>
      <w:r>
        <w:rPr>
          <w:rFonts w:ascii="Calibri" w:hAnsi="Calibri" w:cs="Calibri"/>
          <w:spacing w:val="1"/>
          <w:sz w:val="20"/>
          <w:szCs w:val="20"/>
        </w:rPr>
        <w:t>nd</w:t>
      </w:r>
      <w:r>
        <w:rPr>
          <w:rFonts w:ascii="Calibri" w:hAnsi="Calibri" w:cs="Calibri"/>
          <w:sz w:val="20"/>
          <w:szCs w:val="20"/>
        </w:rPr>
        <w:t>o</w:t>
      </w:r>
      <w:r>
        <w:rPr>
          <w:rFonts w:ascii="Calibri" w:hAnsi="Calibri" w:cs="Calibri"/>
          <w:spacing w:val="-11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u</w:t>
      </w:r>
      <w:r>
        <w:rPr>
          <w:rFonts w:ascii="Calibri" w:hAnsi="Calibri" w:cs="Calibri"/>
          <w:sz w:val="20"/>
          <w:szCs w:val="20"/>
        </w:rPr>
        <w:t>n</w:t>
      </w:r>
      <w:r>
        <w:rPr>
          <w:rFonts w:ascii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el</w:t>
      </w:r>
      <w:r>
        <w:rPr>
          <w:rFonts w:ascii="Calibri" w:hAnsi="Calibri" w:cs="Calibri"/>
          <w:spacing w:val="-1"/>
          <w:sz w:val="20"/>
          <w:szCs w:val="20"/>
        </w:rPr>
        <w:t>ev</w:t>
      </w:r>
      <w:r>
        <w:rPr>
          <w:rFonts w:ascii="Calibri" w:hAnsi="Calibri" w:cs="Calibri"/>
          <w:sz w:val="20"/>
          <w:szCs w:val="20"/>
        </w:rPr>
        <w:t>a</w:t>
      </w:r>
      <w:r>
        <w:rPr>
          <w:rFonts w:ascii="Calibri" w:hAnsi="Calibri" w:cs="Calibri"/>
          <w:spacing w:val="1"/>
          <w:sz w:val="20"/>
          <w:szCs w:val="20"/>
        </w:rPr>
        <w:t>t</w:t>
      </w:r>
      <w:r>
        <w:rPr>
          <w:rFonts w:ascii="Calibri" w:hAnsi="Calibri" w:cs="Calibri"/>
          <w:sz w:val="20"/>
          <w:szCs w:val="20"/>
        </w:rPr>
        <w:t>o</w:t>
      </w:r>
      <w:r>
        <w:rPr>
          <w:rFonts w:ascii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g</w:t>
      </w:r>
      <w:r>
        <w:rPr>
          <w:rFonts w:ascii="Calibri" w:hAnsi="Calibri" w:cs="Calibri"/>
          <w:spacing w:val="3"/>
          <w:sz w:val="20"/>
          <w:szCs w:val="20"/>
        </w:rPr>
        <w:t>r</w:t>
      </w:r>
      <w:r>
        <w:rPr>
          <w:rFonts w:ascii="Calibri" w:hAnsi="Calibri" w:cs="Calibri"/>
          <w:sz w:val="20"/>
          <w:szCs w:val="20"/>
        </w:rPr>
        <w:t>a</w:t>
      </w:r>
      <w:r>
        <w:rPr>
          <w:rFonts w:ascii="Calibri" w:hAnsi="Calibri" w:cs="Calibri"/>
          <w:spacing w:val="1"/>
          <w:sz w:val="20"/>
          <w:szCs w:val="20"/>
        </w:rPr>
        <w:t>d</w:t>
      </w:r>
      <w:r>
        <w:rPr>
          <w:rFonts w:ascii="Calibri" w:hAnsi="Calibri" w:cs="Calibri"/>
          <w:sz w:val="20"/>
          <w:szCs w:val="20"/>
        </w:rPr>
        <w:t>o</w:t>
      </w:r>
      <w:r>
        <w:rPr>
          <w:rFonts w:ascii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d</w:t>
      </w:r>
      <w:r>
        <w:rPr>
          <w:rFonts w:ascii="Calibri" w:hAnsi="Calibri" w:cs="Calibri"/>
          <w:sz w:val="20"/>
          <w:szCs w:val="20"/>
        </w:rPr>
        <w:t>i</w:t>
      </w:r>
      <w:r>
        <w:rPr>
          <w:rFonts w:ascii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au</w:t>
      </w:r>
      <w:r>
        <w:rPr>
          <w:rFonts w:ascii="Calibri" w:hAnsi="Calibri" w:cs="Calibri"/>
          <w:sz w:val="20"/>
          <w:szCs w:val="20"/>
        </w:rPr>
        <w:t>t</w:t>
      </w:r>
      <w:r>
        <w:rPr>
          <w:rFonts w:ascii="Calibri" w:hAnsi="Calibri" w:cs="Calibri"/>
          <w:spacing w:val="1"/>
          <w:sz w:val="20"/>
          <w:szCs w:val="20"/>
        </w:rPr>
        <w:t>on</w:t>
      </w:r>
      <w:r>
        <w:rPr>
          <w:rFonts w:ascii="Calibri" w:hAnsi="Calibri" w:cs="Calibri"/>
          <w:sz w:val="20"/>
          <w:szCs w:val="20"/>
        </w:rPr>
        <w:t>o</w:t>
      </w:r>
      <w:r>
        <w:rPr>
          <w:rFonts w:ascii="Calibri" w:hAnsi="Calibri" w:cs="Calibri"/>
          <w:spacing w:val="-1"/>
          <w:sz w:val="20"/>
          <w:szCs w:val="20"/>
        </w:rPr>
        <w:t>m</w:t>
      </w:r>
      <w:r>
        <w:rPr>
          <w:rFonts w:ascii="Calibri" w:hAnsi="Calibri" w:cs="Calibri"/>
          <w:sz w:val="20"/>
          <w:szCs w:val="20"/>
        </w:rPr>
        <w:t>ia</w:t>
      </w:r>
      <w:r>
        <w:rPr>
          <w:rFonts w:ascii="Calibri" w:hAnsi="Calibri" w:cs="Calibri"/>
          <w:spacing w:val="-8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e</w:t>
      </w:r>
      <w:r>
        <w:rPr>
          <w:rFonts w:ascii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r</w:t>
      </w:r>
      <w:r>
        <w:rPr>
          <w:rFonts w:ascii="Calibri" w:hAnsi="Calibri" w:cs="Calibri"/>
          <w:spacing w:val="-1"/>
          <w:sz w:val="20"/>
          <w:szCs w:val="20"/>
        </w:rPr>
        <w:t>es</w:t>
      </w:r>
      <w:r>
        <w:rPr>
          <w:rFonts w:ascii="Calibri" w:hAnsi="Calibri" w:cs="Calibri"/>
          <w:spacing w:val="1"/>
          <w:sz w:val="20"/>
          <w:szCs w:val="20"/>
        </w:rPr>
        <w:t>p</w:t>
      </w:r>
      <w:r>
        <w:rPr>
          <w:rFonts w:ascii="Calibri" w:hAnsi="Calibri" w:cs="Calibri"/>
          <w:sz w:val="20"/>
          <w:szCs w:val="20"/>
        </w:rPr>
        <w:t>o</w:t>
      </w:r>
      <w:r>
        <w:rPr>
          <w:rFonts w:ascii="Calibri" w:hAnsi="Calibri" w:cs="Calibri"/>
          <w:spacing w:val="1"/>
          <w:sz w:val="20"/>
          <w:szCs w:val="20"/>
        </w:rPr>
        <w:t>n</w:t>
      </w:r>
      <w:r>
        <w:rPr>
          <w:rFonts w:ascii="Calibri" w:hAnsi="Calibri" w:cs="Calibri"/>
          <w:spacing w:val="-1"/>
          <w:sz w:val="20"/>
          <w:szCs w:val="20"/>
        </w:rPr>
        <w:t>s</w:t>
      </w:r>
      <w:r>
        <w:rPr>
          <w:rFonts w:ascii="Calibri" w:hAnsi="Calibri" w:cs="Calibri"/>
          <w:sz w:val="20"/>
          <w:szCs w:val="20"/>
        </w:rPr>
        <w:t>a</w:t>
      </w:r>
      <w:r>
        <w:rPr>
          <w:rFonts w:ascii="Calibri" w:hAnsi="Calibri" w:cs="Calibri"/>
          <w:spacing w:val="1"/>
          <w:sz w:val="20"/>
          <w:szCs w:val="20"/>
        </w:rPr>
        <w:t>b</w:t>
      </w:r>
      <w:r>
        <w:rPr>
          <w:rFonts w:ascii="Calibri" w:hAnsi="Calibri" w:cs="Calibri"/>
          <w:sz w:val="20"/>
          <w:szCs w:val="20"/>
        </w:rPr>
        <w:t>ilit</w:t>
      </w:r>
      <w:r>
        <w:rPr>
          <w:rFonts w:ascii="Calibri" w:hAnsi="Calibri" w:cs="Calibri"/>
          <w:spacing w:val="1"/>
          <w:sz w:val="20"/>
          <w:szCs w:val="20"/>
        </w:rPr>
        <w:t>à</w:t>
      </w:r>
      <w:r>
        <w:rPr>
          <w:rFonts w:ascii="Calibri" w:hAnsi="Calibri" w:cs="Calibri"/>
          <w:sz w:val="20"/>
          <w:szCs w:val="20"/>
        </w:rPr>
        <w:t>) B=</w:t>
      </w:r>
      <w:r>
        <w:rPr>
          <w:rFonts w:ascii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ot</w:t>
      </w:r>
      <w:r>
        <w:rPr>
          <w:rFonts w:ascii="Calibri" w:hAnsi="Calibri" w:cs="Calibri"/>
          <w:spacing w:val="1"/>
          <w:sz w:val="20"/>
          <w:szCs w:val="20"/>
        </w:rPr>
        <w:t>t</w:t>
      </w:r>
      <w:r>
        <w:rPr>
          <w:rFonts w:ascii="Calibri" w:hAnsi="Calibri" w:cs="Calibri"/>
          <w:sz w:val="20"/>
          <w:szCs w:val="20"/>
        </w:rPr>
        <w:t>i</w:t>
      </w:r>
      <w:r>
        <w:rPr>
          <w:rFonts w:ascii="Calibri" w:hAnsi="Calibri" w:cs="Calibri"/>
          <w:spacing w:val="-1"/>
          <w:sz w:val="20"/>
          <w:szCs w:val="20"/>
        </w:rPr>
        <w:t>m</w:t>
      </w:r>
      <w:r>
        <w:rPr>
          <w:rFonts w:ascii="Calibri" w:hAnsi="Calibri" w:cs="Calibri"/>
          <w:sz w:val="20"/>
          <w:szCs w:val="20"/>
        </w:rPr>
        <w:t>a</w:t>
      </w:r>
      <w:r>
        <w:rPr>
          <w:rFonts w:ascii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(att</w:t>
      </w:r>
      <w:r>
        <w:rPr>
          <w:rFonts w:ascii="Calibri" w:hAnsi="Calibri" w:cs="Calibri"/>
          <w:spacing w:val="2"/>
          <w:sz w:val="20"/>
          <w:szCs w:val="20"/>
        </w:rPr>
        <w:t>i</w:t>
      </w:r>
      <w:r>
        <w:rPr>
          <w:rFonts w:ascii="Calibri" w:hAnsi="Calibri" w:cs="Calibri"/>
          <w:spacing w:val="-1"/>
          <w:sz w:val="20"/>
          <w:szCs w:val="20"/>
        </w:rPr>
        <w:t>v</w:t>
      </w:r>
      <w:r>
        <w:rPr>
          <w:rFonts w:ascii="Calibri" w:hAnsi="Calibri" w:cs="Calibri"/>
          <w:sz w:val="20"/>
          <w:szCs w:val="20"/>
        </w:rPr>
        <w:t>ità</w:t>
      </w:r>
      <w:r>
        <w:rPr>
          <w:rFonts w:ascii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hAnsi="Calibri" w:cs="Calibri"/>
          <w:spacing w:val="2"/>
          <w:sz w:val="20"/>
          <w:szCs w:val="20"/>
        </w:rPr>
        <w:t>s</w:t>
      </w:r>
      <w:r>
        <w:rPr>
          <w:rFonts w:ascii="Calibri" w:hAnsi="Calibri" w:cs="Calibri"/>
          <w:spacing w:val="-1"/>
          <w:sz w:val="20"/>
          <w:szCs w:val="20"/>
        </w:rPr>
        <w:t>v</w:t>
      </w:r>
      <w:r>
        <w:rPr>
          <w:rFonts w:ascii="Calibri" w:hAnsi="Calibri" w:cs="Calibri"/>
          <w:sz w:val="20"/>
          <w:szCs w:val="20"/>
        </w:rPr>
        <w:t>olta</w:t>
      </w:r>
      <w:r>
        <w:rPr>
          <w:rFonts w:ascii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in</w:t>
      </w:r>
      <w:r>
        <w:rPr>
          <w:rFonts w:ascii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hAnsi="Calibri" w:cs="Calibri"/>
          <w:spacing w:val="2"/>
          <w:sz w:val="20"/>
          <w:szCs w:val="20"/>
        </w:rPr>
        <w:t>m</w:t>
      </w:r>
      <w:r>
        <w:rPr>
          <w:rFonts w:ascii="Calibri" w:hAnsi="Calibri" w:cs="Calibri"/>
          <w:sz w:val="20"/>
          <w:szCs w:val="20"/>
        </w:rPr>
        <w:t>o</w:t>
      </w:r>
      <w:r>
        <w:rPr>
          <w:rFonts w:ascii="Calibri" w:hAnsi="Calibri" w:cs="Calibri"/>
          <w:spacing w:val="1"/>
          <w:sz w:val="20"/>
          <w:szCs w:val="20"/>
        </w:rPr>
        <w:t>d</w:t>
      </w:r>
      <w:r>
        <w:rPr>
          <w:rFonts w:ascii="Calibri" w:hAnsi="Calibri" w:cs="Calibri"/>
          <w:sz w:val="20"/>
          <w:szCs w:val="20"/>
        </w:rPr>
        <w:t>o</w:t>
      </w:r>
      <w:r>
        <w:rPr>
          <w:rFonts w:ascii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a</w:t>
      </w:r>
      <w:r>
        <w:rPr>
          <w:rFonts w:ascii="Calibri" w:hAnsi="Calibri" w:cs="Calibri"/>
          <w:spacing w:val="-1"/>
          <w:sz w:val="20"/>
          <w:szCs w:val="20"/>
        </w:rPr>
        <w:t>ss</w:t>
      </w:r>
      <w:r>
        <w:rPr>
          <w:rFonts w:ascii="Calibri" w:hAnsi="Calibri" w:cs="Calibri"/>
          <w:sz w:val="20"/>
          <w:szCs w:val="20"/>
        </w:rPr>
        <w:t>i</w:t>
      </w:r>
      <w:r>
        <w:rPr>
          <w:rFonts w:ascii="Calibri" w:hAnsi="Calibri" w:cs="Calibri"/>
          <w:spacing w:val="1"/>
          <w:sz w:val="20"/>
          <w:szCs w:val="20"/>
        </w:rPr>
        <w:t>du</w:t>
      </w:r>
      <w:r>
        <w:rPr>
          <w:rFonts w:ascii="Calibri" w:hAnsi="Calibri" w:cs="Calibri"/>
          <w:sz w:val="20"/>
          <w:szCs w:val="20"/>
        </w:rPr>
        <w:t>o</w:t>
      </w:r>
      <w:r>
        <w:rPr>
          <w:rFonts w:ascii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raggi</w:t>
      </w:r>
      <w:r>
        <w:rPr>
          <w:rFonts w:ascii="Calibri" w:hAnsi="Calibri" w:cs="Calibri"/>
          <w:spacing w:val="1"/>
          <w:sz w:val="20"/>
          <w:szCs w:val="20"/>
        </w:rPr>
        <w:t>un</w:t>
      </w:r>
      <w:r>
        <w:rPr>
          <w:rFonts w:ascii="Calibri" w:hAnsi="Calibri" w:cs="Calibri"/>
          <w:sz w:val="20"/>
          <w:szCs w:val="20"/>
        </w:rPr>
        <w:t>g</w:t>
      </w:r>
      <w:r>
        <w:rPr>
          <w:rFonts w:ascii="Calibri" w:hAnsi="Calibri" w:cs="Calibri"/>
          <w:spacing w:val="-1"/>
          <w:sz w:val="20"/>
          <w:szCs w:val="20"/>
        </w:rPr>
        <w:t>e</w:t>
      </w:r>
      <w:r>
        <w:rPr>
          <w:rFonts w:ascii="Calibri" w:hAnsi="Calibri" w:cs="Calibri"/>
          <w:spacing w:val="1"/>
          <w:sz w:val="20"/>
          <w:szCs w:val="20"/>
        </w:rPr>
        <w:t>nd</w:t>
      </w:r>
      <w:r>
        <w:rPr>
          <w:rFonts w:ascii="Calibri" w:hAnsi="Calibri" w:cs="Calibri"/>
          <w:sz w:val="20"/>
          <w:szCs w:val="20"/>
        </w:rPr>
        <w:t>o</w:t>
      </w:r>
      <w:r>
        <w:rPr>
          <w:rFonts w:ascii="Calibri" w:hAnsi="Calibri" w:cs="Calibri"/>
          <w:spacing w:val="-11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bu</w:t>
      </w:r>
      <w:r>
        <w:rPr>
          <w:rFonts w:ascii="Calibri" w:hAnsi="Calibri" w:cs="Calibri"/>
          <w:sz w:val="20"/>
          <w:szCs w:val="20"/>
        </w:rPr>
        <w:t>o</w:t>
      </w:r>
      <w:r>
        <w:rPr>
          <w:rFonts w:ascii="Calibri" w:hAnsi="Calibri" w:cs="Calibri"/>
          <w:spacing w:val="1"/>
          <w:sz w:val="20"/>
          <w:szCs w:val="20"/>
        </w:rPr>
        <w:t>n</w:t>
      </w:r>
      <w:r>
        <w:rPr>
          <w:rFonts w:ascii="Calibri" w:hAnsi="Calibri" w:cs="Calibri"/>
          <w:sz w:val="20"/>
          <w:szCs w:val="20"/>
        </w:rPr>
        <w:t>a</w:t>
      </w:r>
      <w:r>
        <w:rPr>
          <w:rFonts w:ascii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a</w:t>
      </w:r>
      <w:r>
        <w:rPr>
          <w:rFonts w:ascii="Calibri" w:hAnsi="Calibri" w:cs="Calibri"/>
          <w:spacing w:val="1"/>
          <w:sz w:val="20"/>
          <w:szCs w:val="20"/>
        </w:rPr>
        <w:t>u</w:t>
      </w:r>
      <w:r>
        <w:rPr>
          <w:rFonts w:ascii="Calibri" w:hAnsi="Calibri" w:cs="Calibri"/>
          <w:sz w:val="20"/>
          <w:szCs w:val="20"/>
        </w:rPr>
        <w:t>t</w:t>
      </w:r>
      <w:r>
        <w:rPr>
          <w:rFonts w:ascii="Calibri" w:hAnsi="Calibri" w:cs="Calibri"/>
          <w:spacing w:val="1"/>
          <w:sz w:val="20"/>
          <w:szCs w:val="20"/>
        </w:rPr>
        <w:t>on</w:t>
      </w:r>
      <w:r>
        <w:rPr>
          <w:rFonts w:ascii="Calibri" w:hAnsi="Calibri" w:cs="Calibri"/>
          <w:sz w:val="20"/>
          <w:szCs w:val="20"/>
        </w:rPr>
        <w:t>o</w:t>
      </w:r>
      <w:r>
        <w:rPr>
          <w:rFonts w:ascii="Calibri" w:hAnsi="Calibri" w:cs="Calibri"/>
          <w:spacing w:val="-1"/>
          <w:sz w:val="20"/>
          <w:szCs w:val="20"/>
        </w:rPr>
        <w:t>m</w:t>
      </w:r>
      <w:r>
        <w:rPr>
          <w:rFonts w:ascii="Calibri" w:hAnsi="Calibri" w:cs="Calibri"/>
          <w:sz w:val="20"/>
          <w:szCs w:val="20"/>
        </w:rPr>
        <w:t>ia</w:t>
      </w:r>
      <w:r>
        <w:rPr>
          <w:rFonts w:ascii="Calibri" w:hAnsi="Calibri" w:cs="Calibri"/>
          <w:spacing w:val="-8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e</w:t>
      </w:r>
      <w:r>
        <w:rPr>
          <w:rFonts w:ascii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r</w:t>
      </w:r>
      <w:r>
        <w:rPr>
          <w:rFonts w:ascii="Calibri" w:hAnsi="Calibri" w:cs="Calibri"/>
          <w:spacing w:val="-1"/>
          <w:sz w:val="20"/>
          <w:szCs w:val="20"/>
        </w:rPr>
        <w:t>es</w:t>
      </w:r>
      <w:r>
        <w:rPr>
          <w:rFonts w:ascii="Calibri" w:hAnsi="Calibri" w:cs="Calibri"/>
          <w:spacing w:val="1"/>
          <w:sz w:val="20"/>
          <w:szCs w:val="20"/>
        </w:rPr>
        <w:t>p</w:t>
      </w:r>
      <w:r>
        <w:rPr>
          <w:rFonts w:ascii="Calibri" w:hAnsi="Calibri" w:cs="Calibri"/>
          <w:sz w:val="20"/>
          <w:szCs w:val="20"/>
        </w:rPr>
        <w:t>o</w:t>
      </w:r>
      <w:r>
        <w:rPr>
          <w:rFonts w:ascii="Calibri" w:hAnsi="Calibri" w:cs="Calibri"/>
          <w:spacing w:val="1"/>
          <w:sz w:val="20"/>
          <w:szCs w:val="20"/>
        </w:rPr>
        <w:t>n</w:t>
      </w:r>
      <w:r>
        <w:rPr>
          <w:rFonts w:ascii="Calibri" w:hAnsi="Calibri" w:cs="Calibri"/>
          <w:spacing w:val="-1"/>
          <w:sz w:val="20"/>
          <w:szCs w:val="20"/>
        </w:rPr>
        <w:t>s</w:t>
      </w:r>
      <w:r>
        <w:rPr>
          <w:rFonts w:ascii="Calibri" w:hAnsi="Calibri" w:cs="Calibri"/>
          <w:sz w:val="20"/>
          <w:szCs w:val="20"/>
        </w:rPr>
        <w:t>a</w:t>
      </w:r>
      <w:r>
        <w:rPr>
          <w:rFonts w:ascii="Calibri" w:hAnsi="Calibri" w:cs="Calibri"/>
          <w:spacing w:val="1"/>
          <w:sz w:val="20"/>
          <w:szCs w:val="20"/>
        </w:rPr>
        <w:t>b</w:t>
      </w:r>
      <w:r>
        <w:rPr>
          <w:rFonts w:ascii="Calibri" w:hAnsi="Calibri" w:cs="Calibri"/>
          <w:sz w:val="20"/>
          <w:szCs w:val="20"/>
        </w:rPr>
        <w:t>il</w:t>
      </w:r>
      <w:r>
        <w:rPr>
          <w:rFonts w:ascii="Calibri" w:hAnsi="Calibri" w:cs="Calibri"/>
          <w:spacing w:val="2"/>
          <w:sz w:val="20"/>
          <w:szCs w:val="20"/>
        </w:rPr>
        <w:t>i</w:t>
      </w:r>
      <w:r>
        <w:rPr>
          <w:rFonts w:ascii="Calibri" w:hAnsi="Calibri" w:cs="Calibri"/>
          <w:sz w:val="20"/>
          <w:szCs w:val="20"/>
        </w:rPr>
        <w:t>t</w:t>
      </w:r>
      <w:r>
        <w:rPr>
          <w:rFonts w:ascii="Calibri" w:hAnsi="Calibri" w:cs="Calibri"/>
          <w:spacing w:val="1"/>
          <w:sz w:val="20"/>
          <w:szCs w:val="20"/>
        </w:rPr>
        <w:t>à</w:t>
      </w:r>
      <w:r>
        <w:rPr>
          <w:rFonts w:ascii="Calibri" w:hAnsi="Calibri" w:cs="Calibri"/>
          <w:sz w:val="20"/>
          <w:szCs w:val="20"/>
        </w:rPr>
        <w:t>);</w:t>
      </w:r>
    </w:p>
    <w:p w14:paraId="739DEC98" w14:textId="77777777" w:rsidR="008B7665" w:rsidRDefault="00332B10">
      <w:pPr>
        <w:widowControl w:val="0"/>
        <w:autoSpaceDE w:val="0"/>
        <w:autoSpaceDN w:val="0"/>
        <w:adjustRightInd w:val="0"/>
        <w:spacing w:after="0" w:line="240" w:lineRule="auto"/>
        <w:ind w:left="540" w:right="-2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C=</w:t>
      </w:r>
      <w:r>
        <w:rPr>
          <w:rFonts w:ascii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ad</w:t>
      </w:r>
      <w:r>
        <w:rPr>
          <w:rFonts w:ascii="Calibri" w:hAnsi="Calibri" w:cs="Calibri"/>
          <w:spacing w:val="-1"/>
          <w:sz w:val="20"/>
          <w:szCs w:val="20"/>
        </w:rPr>
        <w:t>e</w:t>
      </w:r>
      <w:r>
        <w:rPr>
          <w:rFonts w:ascii="Calibri" w:hAnsi="Calibri" w:cs="Calibri"/>
          <w:sz w:val="20"/>
          <w:szCs w:val="20"/>
        </w:rPr>
        <w:t>g</w:t>
      </w:r>
      <w:r>
        <w:rPr>
          <w:rFonts w:ascii="Calibri" w:hAnsi="Calibri" w:cs="Calibri"/>
          <w:spacing w:val="1"/>
          <w:sz w:val="20"/>
          <w:szCs w:val="20"/>
        </w:rPr>
        <w:t>u</w:t>
      </w:r>
      <w:r>
        <w:rPr>
          <w:rFonts w:ascii="Calibri" w:hAnsi="Calibri" w:cs="Calibri"/>
          <w:sz w:val="20"/>
          <w:szCs w:val="20"/>
        </w:rPr>
        <w:t>a</w:t>
      </w:r>
      <w:r>
        <w:rPr>
          <w:rFonts w:ascii="Calibri" w:hAnsi="Calibri" w:cs="Calibri"/>
          <w:spacing w:val="1"/>
          <w:sz w:val="20"/>
          <w:szCs w:val="20"/>
        </w:rPr>
        <w:t>t</w:t>
      </w:r>
      <w:r>
        <w:rPr>
          <w:rFonts w:ascii="Calibri" w:hAnsi="Calibri" w:cs="Calibri"/>
          <w:sz w:val="20"/>
          <w:szCs w:val="20"/>
        </w:rPr>
        <w:t>a</w:t>
      </w:r>
      <w:r>
        <w:rPr>
          <w:rFonts w:ascii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(atti</w:t>
      </w:r>
      <w:r>
        <w:rPr>
          <w:rFonts w:ascii="Calibri" w:hAnsi="Calibri" w:cs="Calibri"/>
          <w:spacing w:val="-1"/>
          <w:sz w:val="20"/>
          <w:szCs w:val="20"/>
        </w:rPr>
        <w:t>v</w:t>
      </w:r>
      <w:r>
        <w:rPr>
          <w:rFonts w:ascii="Calibri" w:hAnsi="Calibri" w:cs="Calibri"/>
          <w:sz w:val="20"/>
          <w:szCs w:val="20"/>
        </w:rPr>
        <w:t>ità</w:t>
      </w:r>
      <w:r>
        <w:rPr>
          <w:rFonts w:ascii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abb</w:t>
      </w:r>
      <w:r>
        <w:rPr>
          <w:rFonts w:ascii="Calibri" w:hAnsi="Calibri" w:cs="Calibri"/>
          <w:sz w:val="20"/>
          <w:szCs w:val="20"/>
        </w:rPr>
        <w:t>ast</w:t>
      </w:r>
      <w:r>
        <w:rPr>
          <w:rFonts w:ascii="Calibri" w:hAnsi="Calibri" w:cs="Calibri"/>
          <w:spacing w:val="3"/>
          <w:sz w:val="20"/>
          <w:szCs w:val="20"/>
        </w:rPr>
        <w:t>a</w:t>
      </w:r>
      <w:r>
        <w:rPr>
          <w:rFonts w:ascii="Calibri" w:hAnsi="Calibri" w:cs="Calibri"/>
          <w:spacing w:val="1"/>
          <w:sz w:val="20"/>
          <w:szCs w:val="20"/>
        </w:rPr>
        <w:t>n</w:t>
      </w:r>
      <w:r>
        <w:rPr>
          <w:rFonts w:ascii="Calibri" w:hAnsi="Calibri" w:cs="Calibri"/>
          <w:sz w:val="20"/>
          <w:szCs w:val="20"/>
        </w:rPr>
        <w:t>za</w:t>
      </w:r>
      <w:r>
        <w:rPr>
          <w:rFonts w:ascii="Calibri" w:hAnsi="Calibri" w:cs="Calibri"/>
          <w:spacing w:val="-8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fr</w:t>
      </w:r>
      <w:r>
        <w:rPr>
          <w:rFonts w:ascii="Calibri" w:hAnsi="Calibri" w:cs="Calibri"/>
          <w:spacing w:val="-1"/>
          <w:sz w:val="20"/>
          <w:szCs w:val="20"/>
        </w:rPr>
        <w:t>e</w:t>
      </w:r>
      <w:r>
        <w:rPr>
          <w:rFonts w:ascii="Calibri" w:hAnsi="Calibri" w:cs="Calibri"/>
          <w:spacing w:val="1"/>
          <w:sz w:val="20"/>
          <w:szCs w:val="20"/>
        </w:rPr>
        <w:t>qu</w:t>
      </w:r>
      <w:r>
        <w:rPr>
          <w:rFonts w:ascii="Calibri" w:hAnsi="Calibri" w:cs="Calibri"/>
          <w:spacing w:val="-1"/>
          <w:sz w:val="20"/>
          <w:szCs w:val="20"/>
        </w:rPr>
        <w:t>e</w:t>
      </w:r>
      <w:r>
        <w:rPr>
          <w:rFonts w:ascii="Calibri" w:hAnsi="Calibri" w:cs="Calibri"/>
          <w:spacing w:val="1"/>
          <w:sz w:val="20"/>
          <w:szCs w:val="20"/>
        </w:rPr>
        <w:t>n</w:t>
      </w:r>
      <w:r>
        <w:rPr>
          <w:rFonts w:ascii="Calibri" w:hAnsi="Calibri" w:cs="Calibri"/>
          <w:sz w:val="20"/>
          <w:szCs w:val="20"/>
        </w:rPr>
        <w:t>te</w:t>
      </w:r>
      <w:r>
        <w:rPr>
          <w:rFonts w:ascii="Calibri" w:hAnsi="Calibri" w:cs="Calibri"/>
          <w:spacing w:val="-8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s</w:t>
      </w:r>
      <w:r>
        <w:rPr>
          <w:rFonts w:ascii="Calibri" w:hAnsi="Calibri" w:cs="Calibri"/>
          <w:spacing w:val="-1"/>
          <w:sz w:val="20"/>
          <w:szCs w:val="20"/>
        </w:rPr>
        <w:t>v</w:t>
      </w:r>
      <w:r>
        <w:rPr>
          <w:rFonts w:ascii="Calibri" w:hAnsi="Calibri" w:cs="Calibri"/>
          <w:sz w:val="20"/>
          <w:szCs w:val="20"/>
        </w:rPr>
        <w:t>olta</w:t>
      </w:r>
      <w:r>
        <w:rPr>
          <w:rFonts w:ascii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in</w:t>
      </w:r>
      <w:r>
        <w:rPr>
          <w:rFonts w:ascii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d</w:t>
      </w:r>
      <w:r>
        <w:rPr>
          <w:rFonts w:ascii="Calibri" w:hAnsi="Calibri" w:cs="Calibri"/>
          <w:sz w:val="20"/>
          <w:szCs w:val="20"/>
        </w:rPr>
        <w:t>i</w:t>
      </w:r>
      <w:r>
        <w:rPr>
          <w:rFonts w:ascii="Calibri" w:hAnsi="Calibri" w:cs="Calibri"/>
          <w:spacing w:val="-1"/>
          <w:sz w:val="20"/>
          <w:szCs w:val="20"/>
        </w:rPr>
        <w:t>s</w:t>
      </w:r>
      <w:r>
        <w:rPr>
          <w:rFonts w:ascii="Calibri" w:hAnsi="Calibri" w:cs="Calibri"/>
          <w:sz w:val="20"/>
          <w:szCs w:val="20"/>
        </w:rPr>
        <w:t>cr</w:t>
      </w:r>
      <w:r>
        <w:rPr>
          <w:rFonts w:ascii="Calibri" w:hAnsi="Calibri" w:cs="Calibri"/>
          <w:spacing w:val="-1"/>
          <w:sz w:val="20"/>
          <w:szCs w:val="20"/>
        </w:rPr>
        <w:t>e</w:t>
      </w:r>
      <w:r>
        <w:rPr>
          <w:rFonts w:ascii="Calibri" w:hAnsi="Calibri" w:cs="Calibri"/>
          <w:spacing w:val="3"/>
          <w:sz w:val="20"/>
          <w:szCs w:val="20"/>
        </w:rPr>
        <w:t>t</w:t>
      </w:r>
      <w:r>
        <w:rPr>
          <w:rFonts w:ascii="Calibri" w:hAnsi="Calibri" w:cs="Calibri"/>
          <w:sz w:val="20"/>
          <w:szCs w:val="20"/>
        </w:rPr>
        <w:t>a</w:t>
      </w:r>
      <w:r>
        <w:rPr>
          <w:rFonts w:ascii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a</w:t>
      </w:r>
      <w:r>
        <w:rPr>
          <w:rFonts w:ascii="Calibri" w:hAnsi="Calibri" w:cs="Calibri"/>
          <w:spacing w:val="1"/>
          <w:sz w:val="20"/>
          <w:szCs w:val="20"/>
        </w:rPr>
        <w:t>u</w:t>
      </w:r>
      <w:r>
        <w:rPr>
          <w:rFonts w:ascii="Calibri" w:hAnsi="Calibri" w:cs="Calibri"/>
          <w:sz w:val="20"/>
          <w:szCs w:val="20"/>
        </w:rPr>
        <w:t>t</w:t>
      </w:r>
      <w:r>
        <w:rPr>
          <w:rFonts w:ascii="Calibri" w:hAnsi="Calibri" w:cs="Calibri"/>
          <w:spacing w:val="1"/>
          <w:sz w:val="20"/>
          <w:szCs w:val="20"/>
        </w:rPr>
        <w:t>on</w:t>
      </w:r>
      <w:r>
        <w:rPr>
          <w:rFonts w:ascii="Calibri" w:hAnsi="Calibri" w:cs="Calibri"/>
          <w:sz w:val="20"/>
          <w:szCs w:val="20"/>
        </w:rPr>
        <w:t>o</w:t>
      </w:r>
      <w:r>
        <w:rPr>
          <w:rFonts w:ascii="Calibri" w:hAnsi="Calibri" w:cs="Calibri"/>
          <w:spacing w:val="-1"/>
          <w:sz w:val="20"/>
          <w:szCs w:val="20"/>
        </w:rPr>
        <w:t>m</w:t>
      </w:r>
      <w:r>
        <w:rPr>
          <w:rFonts w:ascii="Calibri" w:hAnsi="Calibri" w:cs="Calibri"/>
          <w:sz w:val="20"/>
          <w:szCs w:val="20"/>
        </w:rPr>
        <w:t>ia</w:t>
      </w:r>
      <w:r>
        <w:rPr>
          <w:rFonts w:ascii="Calibri" w:hAnsi="Calibri" w:cs="Calibri"/>
          <w:spacing w:val="-8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e</w:t>
      </w:r>
      <w:r>
        <w:rPr>
          <w:rFonts w:ascii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r</w:t>
      </w:r>
      <w:r>
        <w:rPr>
          <w:rFonts w:ascii="Calibri" w:hAnsi="Calibri" w:cs="Calibri"/>
          <w:spacing w:val="-1"/>
          <w:sz w:val="20"/>
          <w:szCs w:val="20"/>
        </w:rPr>
        <w:t>es</w:t>
      </w:r>
      <w:r>
        <w:rPr>
          <w:rFonts w:ascii="Calibri" w:hAnsi="Calibri" w:cs="Calibri"/>
          <w:spacing w:val="1"/>
          <w:sz w:val="20"/>
          <w:szCs w:val="20"/>
        </w:rPr>
        <w:t>p</w:t>
      </w:r>
      <w:r>
        <w:rPr>
          <w:rFonts w:ascii="Calibri" w:hAnsi="Calibri" w:cs="Calibri"/>
          <w:sz w:val="20"/>
          <w:szCs w:val="20"/>
        </w:rPr>
        <w:t>o</w:t>
      </w:r>
      <w:r>
        <w:rPr>
          <w:rFonts w:ascii="Calibri" w:hAnsi="Calibri" w:cs="Calibri"/>
          <w:spacing w:val="1"/>
          <w:sz w:val="20"/>
          <w:szCs w:val="20"/>
        </w:rPr>
        <w:t>n</w:t>
      </w:r>
      <w:r>
        <w:rPr>
          <w:rFonts w:ascii="Calibri" w:hAnsi="Calibri" w:cs="Calibri"/>
          <w:spacing w:val="-1"/>
          <w:sz w:val="20"/>
          <w:szCs w:val="20"/>
        </w:rPr>
        <w:t>s</w:t>
      </w:r>
      <w:r>
        <w:rPr>
          <w:rFonts w:ascii="Calibri" w:hAnsi="Calibri" w:cs="Calibri"/>
          <w:sz w:val="20"/>
          <w:szCs w:val="20"/>
        </w:rPr>
        <w:t>a</w:t>
      </w:r>
      <w:r>
        <w:rPr>
          <w:rFonts w:ascii="Calibri" w:hAnsi="Calibri" w:cs="Calibri"/>
          <w:spacing w:val="1"/>
          <w:sz w:val="20"/>
          <w:szCs w:val="20"/>
        </w:rPr>
        <w:t>b</w:t>
      </w:r>
      <w:r>
        <w:rPr>
          <w:rFonts w:ascii="Calibri" w:hAnsi="Calibri" w:cs="Calibri"/>
          <w:sz w:val="20"/>
          <w:szCs w:val="20"/>
        </w:rPr>
        <w:t>ilit</w:t>
      </w:r>
      <w:r>
        <w:rPr>
          <w:rFonts w:ascii="Calibri" w:hAnsi="Calibri" w:cs="Calibri"/>
          <w:spacing w:val="1"/>
          <w:sz w:val="20"/>
          <w:szCs w:val="20"/>
        </w:rPr>
        <w:t>à</w:t>
      </w:r>
      <w:r>
        <w:rPr>
          <w:rFonts w:ascii="Calibri" w:hAnsi="Calibri" w:cs="Calibri"/>
          <w:spacing w:val="2"/>
          <w:sz w:val="20"/>
          <w:szCs w:val="20"/>
        </w:rPr>
        <w:t>)</w:t>
      </w:r>
      <w:r>
        <w:rPr>
          <w:rFonts w:ascii="Calibri" w:hAnsi="Calibri" w:cs="Calibri"/>
          <w:sz w:val="20"/>
          <w:szCs w:val="20"/>
        </w:rPr>
        <w:t>;</w:t>
      </w:r>
    </w:p>
    <w:p w14:paraId="0C8A80CD" w14:textId="77777777" w:rsidR="008B7665" w:rsidRDefault="008B7665">
      <w:pPr>
        <w:widowControl w:val="0"/>
        <w:autoSpaceDE w:val="0"/>
        <w:autoSpaceDN w:val="0"/>
        <w:adjustRightInd w:val="0"/>
        <w:spacing w:before="7" w:after="0" w:line="150" w:lineRule="exact"/>
        <w:rPr>
          <w:rFonts w:ascii="Calibri" w:hAnsi="Calibri" w:cs="Calibri"/>
          <w:sz w:val="15"/>
          <w:szCs w:val="15"/>
        </w:rPr>
      </w:pPr>
    </w:p>
    <w:p w14:paraId="387BFC6F" w14:textId="77777777" w:rsidR="008B7665" w:rsidRDefault="00332B10">
      <w:pPr>
        <w:widowControl w:val="0"/>
        <w:autoSpaceDE w:val="0"/>
        <w:autoSpaceDN w:val="0"/>
        <w:adjustRightInd w:val="0"/>
        <w:spacing w:after="0" w:line="240" w:lineRule="auto"/>
        <w:ind w:left="540" w:right="-2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D=</w:t>
      </w:r>
      <w:r>
        <w:rPr>
          <w:rFonts w:ascii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su</w:t>
      </w:r>
      <w:r>
        <w:rPr>
          <w:rFonts w:ascii="Calibri" w:hAnsi="Calibri" w:cs="Calibri"/>
          <w:spacing w:val="2"/>
          <w:sz w:val="20"/>
          <w:szCs w:val="20"/>
        </w:rPr>
        <w:t>f</w:t>
      </w:r>
      <w:r>
        <w:rPr>
          <w:rFonts w:ascii="Calibri" w:hAnsi="Calibri" w:cs="Calibri"/>
          <w:spacing w:val="-1"/>
          <w:sz w:val="20"/>
          <w:szCs w:val="20"/>
        </w:rPr>
        <w:t>f</w:t>
      </w:r>
      <w:r>
        <w:rPr>
          <w:rFonts w:ascii="Calibri" w:hAnsi="Calibri" w:cs="Calibri"/>
          <w:sz w:val="20"/>
          <w:szCs w:val="20"/>
        </w:rPr>
        <w:t>ic</w:t>
      </w:r>
      <w:r>
        <w:rPr>
          <w:rFonts w:ascii="Calibri" w:hAnsi="Calibri" w:cs="Calibri"/>
          <w:spacing w:val="2"/>
          <w:sz w:val="20"/>
          <w:szCs w:val="20"/>
        </w:rPr>
        <w:t>i</w:t>
      </w:r>
      <w:r>
        <w:rPr>
          <w:rFonts w:ascii="Calibri" w:hAnsi="Calibri" w:cs="Calibri"/>
          <w:spacing w:val="-1"/>
          <w:sz w:val="20"/>
          <w:szCs w:val="20"/>
        </w:rPr>
        <w:t>e</w:t>
      </w:r>
      <w:r>
        <w:rPr>
          <w:rFonts w:ascii="Calibri" w:hAnsi="Calibri" w:cs="Calibri"/>
          <w:spacing w:val="1"/>
          <w:sz w:val="20"/>
          <w:szCs w:val="20"/>
        </w:rPr>
        <w:t>n</w:t>
      </w:r>
      <w:r>
        <w:rPr>
          <w:rFonts w:ascii="Calibri" w:hAnsi="Calibri" w:cs="Calibri"/>
          <w:sz w:val="20"/>
          <w:szCs w:val="20"/>
        </w:rPr>
        <w:t>te</w:t>
      </w:r>
      <w:r>
        <w:rPr>
          <w:rFonts w:ascii="Calibri" w:hAnsi="Calibri" w:cs="Calibri"/>
          <w:spacing w:val="-9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(a</w:t>
      </w:r>
      <w:r>
        <w:rPr>
          <w:rFonts w:ascii="Calibri" w:hAnsi="Calibri" w:cs="Calibri"/>
          <w:spacing w:val="1"/>
          <w:sz w:val="20"/>
          <w:szCs w:val="20"/>
        </w:rPr>
        <w:t>t</w:t>
      </w:r>
      <w:r>
        <w:rPr>
          <w:rFonts w:ascii="Calibri" w:hAnsi="Calibri" w:cs="Calibri"/>
          <w:sz w:val="20"/>
          <w:szCs w:val="20"/>
        </w:rPr>
        <w:t>t</w:t>
      </w:r>
      <w:r>
        <w:rPr>
          <w:rFonts w:ascii="Calibri" w:hAnsi="Calibri" w:cs="Calibri"/>
          <w:spacing w:val="2"/>
          <w:sz w:val="20"/>
          <w:szCs w:val="20"/>
        </w:rPr>
        <w:t>i</w:t>
      </w:r>
      <w:r>
        <w:rPr>
          <w:rFonts w:ascii="Calibri" w:hAnsi="Calibri" w:cs="Calibri"/>
          <w:spacing w:val="-1"/>
          <w:sz w:val="20"/>
          <w:szCs w:val="20"/>
        </w:rPr>
        <w:t>v</w:t>
      </w:r>
      <w:r>
        <w:rPr>
          <w:rFonts w:ascii="Calibri" w:hAnsi="Calibri" w:cs="Calibri"/>
          <w:sz w:val="20"/>
          <w:szCs w:val="20"/>
        </w:rPr>
        <w:t>ità</w:t>
      </w:r>
      <w:r>
        <w:rPr>
          <w:rFonts w:ascii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hAnsi="Calibri" w:cs="Calibri"/>
          <w:spacing w:val="2"/>
          <w:sz w:val="20"/>
          <w:szCs w:val="20"/>
        </w:rPr>
        <w:t>s</w:t>
      </w:r>
      <w:r>
        <w:rPr>
          <w:rFonts w:ascii="Calibri" w:hAnsi="Calibri" w:cs="Calibri"/>
          <w:spacing w:val="-1"/>
          <w:sz w:val="20"/>
          <w:szCs w:val="20"/>
        </w:rPr>
        <w:t>v</w:t>
      </w:r>
      <w:r>
        <w:rPr>
          <w:rFonts w:ascii="Calibri" w:hAnsi="Calibri" w:cs="Calibri"/>
          <w:sz w:val="20"/>
          <w:szCs w:val="20"/>
        </w:rPr>
        <w:t>olta</w:t>
      </w:r>
      <w:r>
        <w:rPr>
          <w:rFonts w:ascii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spacing w:val="3"/>
          <w:sz w:val="20"/>
          <w:szCs w:val="20"/>
        </w:rPr>
        <w:t>i</w:t>
      </w:r>
      <w:r>
        <w:rPr>
          <w:rFonts w:ascii="Calibri" w:hAnsi="Calibri" w:cs="Calibri"/>
          <w:sz w:val="20"/>
          <w:szCs w:val="20"/>
        </w:rPr>
        <w:t>n</w:t>
      </w:r>
      <w:r>
        <w:rPr>
          <w:rFonts w:ascii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mo</w:t>
      </w:r>
      <w:r>
        <w:rPr>
          <w:rFonts w:ascii="Calibri" w:hAnsi="Calibri" w:cs="Calibri"/>
          <w:spacing w:val="1"/>
          <w:sz w:val="20"/>
          <w:szCs w:val="20"/>
        </w:rPr>
        <w:t>d</w:t>
      </w:r>
      <w:r>
        <w:rPr>
          <w:rFonts w:ascii="Calibri" w:hAnsi="Calibri" w:cs="Calibri"/>
          <w:sz w:val="20"/>
          <w:szCs w:val="20"/>
        </w:rPr>
        <w:t>o</w:t>
      </w:r>
      <w:r>
        <w:rPr>
          <w:rFonts w:ascii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salt</w:t>
      </w:r>
      <w:r>
        <w:rPr>
          <w:rFonts w:ascii="Calibri" w:hAnsi="Calibri" w:cs="Calibri"/>
          <w:spacing w:val="1"/>
          <w:sz w:val="20"/>
          <w:szCs w:val="20"/>
        </w:rPr>
        <w:t>u</w:t>
      </w:r>
      <w:r>
        <w:rPr>
          <w:rFonts w:ascii="Calibri" w:hAnsi="Calibri" w:cs="Calibri"/>
          <w:sz w:val="20"/>
          <w:szCs w:val="20"/>
        </w:rPr>
        <w:t>ario</w:t>
      </w:r>
      <w:r>
        <w:rPr>
          <w:rFonts w:ascii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p</w:t>
      </w:r>
      <w:r>
        <w:rPr>
          <w:rFonts w:ascii="Calibri" w:hAnsi="Calibri" w:cs="Calibri"/>
          <w:sz w:val="20"/>
          <w:szCs w:val="20"/>
        </w:rPr>
        <w:t>r</w:t>
      </w:r>
      <w:r>
        <w:rPr>
          <w:rFonts w:ascii="Calibri" w:hAnsi="Calibri" w:cs="Calibri"/>
          <w:spacing w:val="-1"/>
          <w:sz w:val="20"/>
          <w:szCs w:val="20"/>
        </w:rPr>
        <w:t>ev</w:t>
      </w:r>
      <w:r>
        <w:rPr>
          <w:rFonts w:ascii="Calibri" w:hAnsi="Calibri" w:cs="Calibri"/>
          <w:sz w:val="20"/>
          <w:szCs w:val="20"/>
        </w:rPr>
        <w:t>alen</w:t>
      </w:r>
      <w:r>
        <w:rPr>
          <w:rFonts w:ascii="Calibri" w:hAnsi="Calibri" w:cs="Calibri"/>
          <w:spacing w:val="3"/>
          <w:sz w:val="20"/>
          <w:szCs w:val="20"/>
        </w:rPr>
        <w:t>t</w:t>
      </w:r>
      <w:r>
        <w:rPr>
          <w:rFonts w:ascii="Calibri" w:hAnsi="Calibri" w:cs="Calibri"/>
          <w:spacing w:val="1"/>
          <w:sz w:val="20"/>
          <w:szCs w:val="20"/>
        </w:rPr>
        <w:t>e</w:t>
      </w:r>
      <w:r>
        <w:rPr>
          <w:rFonts w:ascii="Calibri" w:hAnsi="Calibri" w:cs="Calibri"/>
          <w:spacing w:val="-1"/>
          <w:sz w:val="20"/>
          <w:szCs w:val="20"/>
        </w:rPr>
        <w:t>me</w:t>
      </w:r>
      <w:r>
        <w:rPr>
          <w:rFonts w:ascii="Calibri" w:hAnsi="Calibri" w:cs="Calibri"/>
          <w:spacing w:val="1"/>
          <w:sz w:val="20"/>
          <w:szCs w:val="20"/>
        </w:rPr>
        <w:t>n</w:t>
      </w:r>
      <w:r>
        <w:rPr>
          <w:rFonts w:ascii="Calibri" w:hAnsi="Calibri" w:cs="Calibri"/>
          <w:sz w:val="20"/>
          <w:szCs w:val="20"/>
        </w:rPr>
        <w:t>te</w:t>
      </w:r>
      <w:r>
        <w:rPr>
          <w:rFonts w:ascii="Calibri" w:hAnsi="Calibri" w:cs="Calibri"/>
          <w:spacing w:val="-14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in</w:t>
      </w:r>
      <w:r>
        <w:rPr>
          <w:rFonts w:ascii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c</w:t>
      </w:r>
      <w:r>
        <w:rPr>
          <w:rFonts w:ascii="Calibri" w:hAnsi="Calibri" w:cs="Calibri"/>
          <w:spacing w:val="1"/>
          <w:sz w:val="20"/>
          <w:szCs w:val="20"/>
        </w:rPr>
        <w:t>o</w:t>
      </w:r>
      <w:r>
        <w:rPr>
          <w:rFonts w:ascii="Calibri" w:hAnsi="Calibri" w:cs="Calibri"/>
          <w:sz w:val="20"/>
          <w:szCs w:val="20"/>
        </w:rPr>
        <w:t>lla</w:t>
      </w:r>
      <w:r>
        <w:rPr>
          <w:rFonts w:ascii="Calibri" w:hAnsi="Calibri" w:cs="Calibri"/>
          <w:spacing w:val="1"/>
          <w:sz w:val="20"/>
          <w:szCs w:val="20"/>
        </w:rPr>
        <w:t>b</w:t>
      </w:r>
      <w:r>
        <w:rPr>
          <w:rFonts w:ascii="Calibri" w:hAnsi="Calibri" w:cs="Calibri"/>
          <w:spacing w:val="6"/>
          <w:sz w:val="20"/>
          <w:szCs w:val="20"/>
        </w:rPr>
        <w:t>o</w:t>
      </w:r>
      <w:r>
        <w:rPr>
          <w:rFonts w:ascii="Calibri" w:hAnsi="Calibri" w:cs="Calibri"/>
          <w:sz w:val="20"/>
          <w:szCs w:val="20"/>
        </w:rPr>
        <w:t>razi</w:t>
      </w:r>
      <w:r>
        <w:rPr>
          <w:rFonts w:ascii="Calibri" w:hAnsi="Calibri" w:cs="Calibri"/>
          <w:spacing w:val="1"/>
          <w:sz w:val="20"/>
          <w:szCs w:val="20"/>
        </w:rPr>
        <w:t>on</w:t>
      </w:r>
      <w:r>
        <w:rPr>
          <w:rFonts w:ascii="Calibri" w:hAnsi="Calibri" w:cs="Calibri"/>
          <w:sz w:val="20"/>
          <w:szCs w:val="20"/>
        </w:rPr>
        <w:t>e</w:t>
      </w:r>
      <w:r>
        <w:rPr>
          <w:rFonts w:ascii="Calibri" w:hAnsi="Calibri" w:cs="Calibri"/>
          <w:spacing w:val="-13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o c</w:t>
      </w:r>
      <w:r>
        <w:rPr>
          <w:rFonts w:ascii="Calibri" w:hAnsi="Calibri" w:cs="Calibri"/>
          <w:spacing w:val="1"/>
          <w:sz w:val="20"/>
          <w:szCs w:val="20"/>
        </w:rPr>
        <w:t>o</w:t>
      </w:r>
      <w:r>
        <w:rPr>
          <w:rFonts w:ascii="Calibri" w:hAnsi="Calibri" w:cs="Calibri"/>
          <w:sz w:val="20"/>
          <w:szCs w:val="20"/>
        </w:rPr>
        <w:t>n su</w:t>
      </w:r>
      <w:r>
        <w:rPr>
          <w:rFonts w:ascii="Calibri" w:hAnsi="Calibri" w:cs="Calibri"/>
          <w:spacing w:val="1"/>
          <w:sz w:val="20"/>
          <w:szCs w:val="20"/>
        </w:rPr>
        <w:t>p</w:t>
      </w:r>
      <w:r>
        <w:rPr>
          <w:rFonts w:ascii="Calibri" w:hAnsi="Calibri" w:cs="Calibri"/>
          <w:spacing w:val="-1"/>
          <w:sz w:val="20"/>
          <w:szCs w:val="20"/>
        </w:rPr>
        <w:t>e</w:t>
      </w:r>
      <w:r>
        <w:rPr>
          <w:rFonts w:ascii="Calibri" w:hAnsi="Calibri" w:cs="Calibri"/>
          <w:sz w:val="20"/>
          <w:szCs w:val="20"/>
        </w:rPr>
        <w:t>r</w:t>
      </w:r>
      <w:r>
        <w:rPr>
          <w:rFonts w:ascii="Calibri" w:hAnsi="Calibri" w:cs="Calibri"/>
          <w:spacing w:val="-1"/>
          <w:sz w:val="20"/>
          <w:szCs w:val="20"/>
        </w:rPr>
        <w:t>v</w:t>
      </w:r>
      <w:r>
        <w:rPr>
          <w:rFonts w:ascii="Calibri" w:hAnsi="Calibri" w:cs="Calibri"/>
          <w:spacing w:val="2"/>
          <w:sz w:val="20"/>
          <w:szCs w:val="20"/>
        </w:rPr>
        <w:t>i</w:t>
      </w:r>
      <w:r>
        <w:rPr>
          <w:rFonts w:ascii="Calibri" w:hAnsi="Calibri" w:cs="Calibri"/>
          <w:spacing w:val="-1"/>
          <w:sz w:val="20"/>
          <w:szCs w:val="20"/>
        </w:rPr>
        <w:t>s</w:t>
      </w:r>
      <w:r>
        <w:rPr>
          <w:rFonts w:ascii="Calibri" w:hAnsi="Calibri" w:cs="Calibri"/>
          <w:sz w:val="20"/>
          <w:szCs w:val="20"/>
        </w:rPr>
        <w:t>io</w:t>
      </w:r>
      <w:r>
        <w:rPr>
          <w:rFonts w:ascii="Calibri" w:hAnsi="Calibri" w:cs="Calibri"/>
          <w:spacing w:val="1"/>
          <w:sz w:val="20"/>
          <w:szCs w:val="20"/>
        </w:rPr>
        <w:t>n</w:t>
      </w:r>
      <w:r>
        <w:rPr>
          <w:rFonts w:ascii="Calibri" w:hAnsi="Calibri" w:cs="Calibri"/>
          <w:spacing w:val="-1"/>
          <w:sz w:val="20"/>
          <w:szCs w:val="20"/>
        </w:rPr>
        <w:t>e</w:t>
      </w:r>
      <w:r>
        <w:rPr>
          <w:rFonts w:ascii="Calibri" w:hAnsi="Calibri" w:cs="Calibri"/>
          <w:spacing w:val="2"/>
          <w:sz w:val="20"/>
          <w:szCs w:val="20"/>
        </w:rPr>
        <w:t>)</w:t>
      </w:r>
      <w:r>
        <w:rPr>
          <w:rFonts w:ascii="Calibri" w:hAnsi="Calibri" w:cs="Calibri"/>
          <w:sz w:val="20"/>
          <w:szCs w:val="20"/>
        </w:rPr>
        <w:t>;</w:t>
      </w:r>
    </w:p>
    <w:p w14:paraId="078FFE80" w14:textId="77777777" w:rsidR="008B7665" w:rsidRDefault="008B7665">
      <w:pPr>
        <w:widowControl w:val="0"/>
        <w:autoSpaceDE w:val="0"/>
        <w:autoSpaceDN w:val="0"/>
        <w:adjustRightInd w:val="0"/>
        <w:spacing w:before="7" w:after="0" w:line="150" w:lineRule="exact"/>
        <w:rPr>
          <w:rFonts w:ascii="Calibri" w:hAnsi="Calibri" w:cs="Calibri"/>
          <w:sz w:val="15"/>
          <w:szCs w:val="15"/>
        </w:rPr>
      </w:pPr>
    </w:p>
    <w:p w14:paraId="3A23359D" w14:textId="77777777" w:rsidR="008B7665" w:rsidRDefault="00332B10">
      <w:pPr>
        <w:widowControl w:val="0"/>
        <w:autoSpaceDE w:val="0"/>
        <w:autoSpaceDN w:val="0"/>
        <w:adjustRightInd w:val="0"/>
        <w:spacing w:after="0" w:line="240" w:lineRule="auto"/>
        <w:ind w:left="540" w:right="-2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pacing w:val="1"/>
          <w:sz w:val="20"/>
          <w:szCs w:val="20"/>
        </w:rPr>
        <w:t>E</w:t>
      </w:r>
      <w:r>
        <w:rPr>
          <w:rFonts w:ascii="Calibri" w:hAnsi="Calibri" w:cs="Calibri"/>
          <w:sz w:val="20"/>
          <w:szCs w:val="20"/>
        </w:rPr>
        <w:t>=</w:t>
      </w:r>
      <w:r>
        <w:rPr>
          <w:rFonts w:ascii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b</w:t>
      </w:r>
      <w:r>
        <w:rPr>
          <w:rFonts w:ascii="Calibri" w:hAnsi="Calibri" w:cs="Calibri"/>
          <w:sz w:val="20"/>
          <w:szCs w:val="20"/>
        </w:rPr>
        <w:t>as</w:t>
      </w:r>
      <w:r>
        <w:rPr>
          <w:rFonts w:ascii="Calibri" w:hAnsi="Calibri" w:cs="Calibri"/>
          <w:spacing w:val="-2"/>
          <w:sz w:val="20"/>
          <w:szCs w:val="20"/>
        </w:rPr>
        <w:t>s</w:t>
      </w:r>
      <w:r>
        <w:rPr>
          <w:rFonts w:ascii="Calibri" w:hAnsi="Calibri" w:cs="Calibri"/>
          <w:sz w:val="20"/>
          <w:szCs w:val="20"/>
        </w:rPr>
        <w:t>a</w:t>
      </w:r>
      <w:r>
        <w:rPr>
          <w:rFonts w:ascii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(ha</w:t>
      </w:r>
      <w:r>
        <w:rPr>
          <w:rFonts w:ascii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p</w:t>
      </w:r>
      <w:r>
        <w:rPr>
          <w:rFonts w:ascii="Calibri" w:hAnsi="Calibri" w:cs="Calibri"/>
          <w:sz w:val="20"/>
          <w:szCs w:val="20"/>
        </w:rPr>
        <w:t>ratica</w:t>
      </w:r>
      <w:r>
        <w:rPr>
          <w:rFonts w:ascii="Calibri" w:hAnsi="Calibri" w:cs="Calibri"/>
          <w:spacing w:val="1"/>
          <w:sz w:val="20"/>
          <w:szCs w:val="20"/>
        </w:rPr>
        <w:t>t</w:t>
      </w:r>
      <w:r>
        <w:rPr>
          <w:rFonts w:ascii="Calibri" w:hAnsi="Calibri" w:cs="Calibri"/>
          <w:sz w:val="20"/>
          <w:szCs w:val="20"/>
        </w:rPr>
        <w:t>o</w:t>
      </w:r>
      <w:r>
        <w:rPr>
          <w:rFonts w:ascii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l</w:t>
      </w:r>
      <w:r>
        <w:rPr>
          <w:rFonts w:ascii="Calibri" w:hAnsi="Calibri" w:cs="Calibri"/>
          <w:spacing w:val="1"/>
          <w:sz w:val="20"/>
          <w:szCs w:val="20"/>
        </w:rPr>
        <w:t>’</w:t>
      </w:r>
      <w:r>
        <w:rPr>
          <w:rFonts w:ascii="Calibri" w:hAnsi="Calibri" w:cs="Calibri"/>
          <w:sz w:val="20"/>
          <w:szCs w:val="20"/>
        </w:rPr>
        <w:t>a</w:t>
      </w:r>
      <w:r>
        <w:rPr>
          <w:rFonts w:ascii="Calibri" w:hAnsi="Calibri" w:cs="Calibri"/>
          <w:spacing w:val="1"/>
          <w:sz w:val="20"/>
          <w:szCs w:val="20"/>
        </w:rPr>
        <w:t>t</w:t>
      </w:r>
      <w:r>
        <w:rPr>
          <w:rFonts w:ascii="Calibri" w:hAnsi="Calibri" w:cs="Calibri"/>
          <w:sz w:val="20"/>
          <w:szCs w:val="20"/>
        </w:rPr>
        <w:t>ti</w:t>
      </w:r>
      <w:r>
        <w:rPr>
          <w:rFonts w:ascii="Calibri" w:hAnsi="Calibri" w:cs="Calibri"/>
          <w:spacing w:val="-1"/>
          <w:sz w:val="20"/>
          <w:szCs w:val="20"/>
        </w:rPr>
        <w:t>v</w:t>
      </w:r>
      <w:r>
        <w:rPr>
          <w:rFonts w:ascii="Calibri" w:hAnsi="Calibri" w:cs="Calibri"/>
          <w:sz w:val="20"/>
          <w:szCs w:val="20"/>
        </w:rPr>
        <w:t>i</w:t>
      </w:r>
      <w:r>
        <w:rPr>
          <w:rFonts w:ascii="Calibri" w:hAnsi="Calibri" w:cs="Calibri"/>
          <w:spacing w:val="2"/>
          <w:sz w:val="20"/>
          <w:szCs w:val="20"/>
        </w:rPr>
        <w:t>t</w:t>
      </w:r>
      <w:r>
        <w:rPr>
          <w:rFonts w:ascii="Calibri" w:hAnsi="Calibri" w:cs="Calibri"/>
          <w:sz w:val="20"/>
          <w:szCs w:val="20"/>
        </w:rPr>
        <w:t>à</w:t>
      </w:r>
      <w:r>
        <w:rPr>
          <w:rFonts w:ascii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hAnsi="Calibri" w:cs="Calibri"/>
          <w:spacing w:val="-1"/>
          <w:sz w:val="20"/>
          <w:szCs w:val="20"/>
        </w:rPr>
        <w:t>s</w:t>
      </w:r>
      <w:r>
        <w:rPr>
          <w:rFonts w:ascii="Calibri" w:hAnsi="Calibri" w:cs="Calibri"/>
          <w:sz w:val="20"/>
          <w:szCs w:val="20"/>
        </w:rPr>
        <w:t>olo</w:t>
      </w:r>
      <w:r>
        <w:rPr>
          <w:rFonts w:ascii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occa</w:t>
      </w:r>
      <w:r>
        <w:rPr>
          <w:rFonts w:ascii="Calibri" w:hAnsi="Calibri" w:cs="Calibri"/>
          <w:spacing w:val="-1"/>
          <w:sz w:val="20"/>
          <w:szCs w:val="20"/>
        </w:rPr>
        <w:t>s</w:t>
      </w:r>
      <w:r>
        <w:rPr>
          <w:rFonts w:ascii="Calibri" w:hAnsi="Calibri" w:cs="Calibri"/>
          <w:sz w:val="20"/>
          <w:szCs w:val="20"/>
        </w:rPr>
        <w:t>io</w:t>
      </w:r>
      <w:r>
        <w:rPr>
          <w:rFonts w:ascii="Calibri" w:hAnsi="Calibri" w:cs="Calibri"/>
          <w:spacing w:val="1"/>
          <w:sz w:val="20"/>
          <w:szCs w:val="20"/>
        </w:rPr>
        <w:t>n</w:t>
      </w:r>
      <w:r>
        <w:rPr>
          <w:rFonts w:ascii="Calibri" w:hAnsi="Calibri" w:cs="Calibri"/>
          <w:sz w:val="20"/>
          <w:szCs w:val="20"/>
        </w:rPr>
        <w:t>a</w:t>
      </w:r>
      <w:r>
        <w:rPr>
          <w:rFonts w:ascii="Calibri" w:hAnsi="Calibri" w:cs="Calibri"/>
          <w:spacing w:val="3"/>
          <w:sz w:val="20"/>
          <w:szCs w:val="20"/>
        </w:rPr>
        <w:t>l</w:t>
      </w:r>
      <w:r>
        <w:rPr>
          <w:rFonts w:ascii="Calibri" w:hAnsi="Calibri" w:cs="Calibri"/>
          <w:spacing w:val="-1"/>
          <w:sz w:val="20"/>
          <w:szCs w:val="20"/>
        </w:rPr>
        <w:t>me</w:t>
      </w:r>
      <w:r>
        <w:rPr>
          <w:rFonts w:ascii="Calibri" w:hAnsi="Calibri" w:cs="Calibri"/>
          <w:spacing w:val="1"/>
          <w:sz w:val="20"/>
          <w:szCs w:val="20"/>
        </w:rPr>
        <w:t>n</w:t>
      </w:r>
      <w:r>
        <w:rPr>
          <w:rFonts w:ascii="Calibri" w:hAnsi="Calibri" w:cs="Calibri"/>
          <w:sz w:val="20"/>
          <w:szCs w:val="20"/>
        </w:rPr>
        <w:t>te</w:t>
      </w:r>
      <w:r>
        <w:rPr>
          <w:rFonts w:ascii="Calibri" w:hAnsi="Calibri" w:cs="Calibri"/>
          <w:spacing w:val="-12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e</w:t>
      </w:r>
      <w:r>
        <w:rPr>
          <w:rFonts w:ascii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s</w:t>
      </w:r>
      <w:r>
        <w:rPr>
          <w:rFonts w:ascii="Calibri" w:hAnsi="Calibri" w:cs="Calibri"/>
          <w:spacing w:val="1"/>
          <w:sz w:val="20"/>
          <w:szCs w:val="20"/>
        </w:rPr>
        <w:t>emp</w:t>
      </w:r>
      <w:r>
        <w:rPr>
          <w:rFonts w:ascii="Calibri" w:hAnsi="Calibri" w:cs="Calibri"/>
          <w:sz w:val="20"/>
          <w:szCs w:val="20"/>
        </w:rPr>
        <w:t>re</w:t>
      </w:r>
      <w:r>
        <w:rPr>
          <w:rFonts w:ascii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in</w:t>
      </w:r>
      <w:r>
        <w:rPr>
          <w:rFonts w:ascii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su</w:t>
      </w:r>
      <w:r>
        <w:rPr>
          <w:rFonts w:ascii="Calibri" w:hAnsi="Calibri" w:cs="Calibri"/>
          <w:spacing w:val="1"/>
          <w:sz w:val="20"/>
          <w:szCs w:val="20"/>
        </w:rPr>
        <w:t>pp</w:t>
      </w:r>
      <w:r>
        <w:rPr>
          <w:rFonts w:ascii="Calibri" w:hAnsi="Calibri" w:cs="Calibri"/>
          <w:sz w:val="20"/>
          <w:szCs w:val="20"/>
        </w:rPr>
        <w:t>orto</w:t>
      </w:r>
      <w:r>
        <w:rPr>
          <w:rFonts w:ascii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a</w:t>
      </w:r>
      <w:r>
        <w:rPr>
          <w:rFonts w:ascii="Calibri" w:hAnsi="Calibri" w:cs="Calibri"/>
          <w:sz w:val="20"/>
          <w:szCs w:val="20"/>
        </w:rPr>
        <w:t>d</w:t>
      </w:r>
      <w:r>
        <w:rPr>
          <w:rFonts w:ascii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a</w:t>
      </w:r>
      <w:r>
        <w:rPr>
          <w:rFonts w:ascii="Calibri" w:hAnsi="Calibri" w:cs="Calibri"/>
          <w:sz w:val="20"/>
          <w:szCs w:val="20"/>
        </w:rPr>
        <w:t>ltri).</w:t>
      </w:r>
    </w:p>
    <w:p w14:paraId="73CC9BF4" w14:textId="77777777" w:rsidR="00617BF3" w:rsidRDefault="00617BF3" w:rsidP="00951A7E">
      <w:pPr>
        <w:ind w:left="426"/>
        <w:rPr>
          <w:rFonts w:ascii="Calibri" w:eastAsia="Times New Roman" w:hAnsi="Calibri" w:cs="Times New Roman"/>
          <w:sz w:val="20"/>
          <w:szCs w:val="20"/>
        </w:rPr>
      </w:pPr>
      <w:r w:rsidRPr="00617BF3">
        <w:rPr>
          <w:rFonts w:ascii="Calibri" w:eastAsia="Times New Roman" w:hAnsi="Calibri" w:cs="Times New Roman"/>
          <w:b/>
          <w:bCs/>
          <w:sz w:val="20"/>
          <w:szCs w:val="20"/>
          <w:u w:val="single"/>
        </w:rPr>
        <w:t xml:space="preserve">Nota bene: La valutazione riguarda l’esperienza e le attività e non il tirocinante. Non sono da valutare le attività nelle quali il tirocinante per qualsiasi motivo non sia stato coinvolto.   </w:t>
      </w:r>
    </w:p>
    <w:p w14:paraId="0B87CA44" w14:textId="77777777" w:rsidR="008B7665" w:rsidRPr="00617BF3" w:rsidRDefault="00332B10" w:rsidP="00617BF3">
      <w:pPr>
        <w:rPr>
          <w:rFonts w:ascii="Calibri" w:eastAsia="Times New Roman" w:hAnsi="Calibri" w:cs="Times New Roman"/>
          <w:sz w:val="20"/>
          <w:szCs w:val="20"/>
        </w:rPr>
      </w:pPr>
      <w:r>
        <w:rPr>
          <w:rFonts w:ascii="Calibri" w:hAnsi="Calibri" w:cs="Calibri"/>
          <w:position w:val="10"/>
          <w:sz w:val="13"/>
          <w:szCs w:val="13"/>
        </w:rPr>
        <w:t>v</w:t>
      </w:r>
      <w:r>
        <w:rPr>
          <w:rFonts w:ascii="Calibri" w:hAnsi="Calibri" w:cs="Calibri"/>
          <w:spacing w:val="15"/>
          <w:position w:val="10"/>
          <w:sz w:val="13"/>
          <w:szCs w:val="13"/>
        </w:rPr>
        <w:t xml:space="preserve"> </w:t>
      </w:r>
      <w:r>
        <w:rPr>
          <w:rFonts w:ascii="Calibri" w:hAnsi="Calibri" w:cs="Calibri"/>
          <w:sz w:val="20"/>
          <w:szCs w:val="20"/>
        </w:rPr>
        <w:t>Rip</w:t>
      </w:r>
      <w:r>
        <w:rPr>
          <w:rFonts w:ascii="Calibri" w:hAnsi="Calibri" w:cs="Calibri"/>
          <w:spacing w:val="-1"/>
          <w:sz w:val="20"/>
          <w:szCs w:val="20"/>
        </w:rPr>
        <w:t>e</w:t>
      </w:r>
      <w:r>
        <w:rPr>
          <w:rFonts w:ascii="Calibri" w:hAnsi="Calibri" w:cs="Calibri"/>
          <w:sz w:val="20"/>
          <w:szCs w:val="20"/>
        </w:rPr>
        <w:t>tere</w:t>
      </w:r>
      <w:r>
        <w:rPr>
          <w:rFonts w:ascii="Calibri" w:hAnsi="Calibri" w:cs="Calibri"/>
          <w:spacing w:val="-8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t</w:t>
      </w:r>
      <w:r>
        <w:rPr>
          <w:rFonts w:ascii="Calibri" w:hAnsi="Calibri" w:cs="Calibri"/>
          <w:sz w:val="20"/>
          <w:szCs w:val="20"/>
        </w:rPr>
        <w:t>a</w:t>
      </w:r>
      <w:r>
        <w:rPr>
          <w:rFonts w:ascii="Calibri" w:hAnsi="Calibri" w:cs="Calibri"/>
          <w:spacing w:val="1"/>
          <w:sz w:val="20"/>
          <w:szCs w:val="20"/>
        </w:rPr>
        <w:t>n</w:t>
      </w:r>
      <w:r>
        <w:rPr>
          <w:rFonts w:ascii="Calibri" w:hAnsi="Calibri" w:cs="Calibri"/>
          <w:sz w:val="20"/>
          <w:szCs w:val="20"/>
        </w:rPr>
        <w:t>te</w:t>
      </w:r>
      <w:r>
        <w:rPr>
          <w:rFonts w:ascii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spacing w:val="-1"/>
          <w:sz w:val="20"/>
          <w:szCs w:val="20"/>
        </w:rPr>
        <w:t>v</w:t>
      </w:r>
      <w:r>
        <w:rPr>
          <w:rFonts w:ascii="Calibri" w:hAnsi="Calibri" w:cs="Calibri"/>
          <w:sz w:val="20"/>
          <w:szCs w:val="20"/>
        </w:rPr>
        <w:t>olte</w:t>
      </w:r>
      <w:r>
        <w:rPr>
          <w:rFonts w:ascii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qu</w:t>
      </w:r>
      <w:r>
        <w:rPr>
          <w:rFonts w:ascii="Calibri" w:hAnsi="Calibri" w:cs="Calibri"/>
          <w:sz w:val="20"/>
          <w:szCs w:val="20"/>
        </w:rPr>
        <w:t>a</w:t>
      </w:r>
      <w:r>
        <w:rPr>
          <w:rFonts w:ascii="Calibri" w:hAnsi="Calibri" w:cs="Calibri"/>
          <w:spacing w:val="1"/>
          <w:sz w:val="20"/>
          <w:szCs w:val="20"/>
        </w:rPr>
        <w:t>n</w:t>
      </w:r>
      <w:r>
        <w:rPr>
          <w:rFonts w:ascii="Calibri" w:hAnsi="Calibri" w:cs="Calibri"/>
          <w:sz w:val="20"/>
          <w:szCs w:val="20"/>
        </w:rPr>
        <w:t>te</w:t>
      </w:r>
      <w:r>
        <w:rPr>
          <w:rFonts w:ascii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s</w:t>
      </w:r>
      <w:r>
        <w:rPr>
          <w:rFonts w:ascii="Calibri" w:hAnsi="Calibri" w:cs="Calibri"/>
          <w:sz w:val="20"/>
          <w:szCs w:val="20"/>
        </w:rPr>
        <w:t>o</w:t>
      </w:r>
      <w:r>
        <w:rPr>
          <w:rFonts w:ascii="Calibri" w:hAnsi="Calibri" w:cs="Calibri"/>
          <w:spacing w:val="1"/>
          <w:sz w:val="20"/>
          <w:szCs w:val="20"/>
        </w:rPr>
        <w:t>n</w:t>
      </w:r>
      <w:r>
        <w:rPr>
          <w:rFonts w:ascii="Calibri" w:hAnsi="Calibri" w:cs="Calibri"/>
          <w:sz w:val="20"/>
          <w:szCs w:val="20"/>
        </w:rPr>
        <w:t>o</w:t>
      </w:r>
      <w:r>
        <w:rPr>
          <w:rFonts w:ascii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le</w:t>
      </w:r>
      <w:r>
        <w:rPr>
          <w:rFonts w:ascii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ADA</w:t>
      </w:r>
      <w:r>
        <w:rPr>
          <w:rFonts w:ascii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s</w:t>
      </w:r>
      <w:r>
        <w:rPr>
          <w:rFonts w:ascii="Calibri" w:hAnsi="Calibri" w:cs="Calibri"/>
          <w:spacing w:val="-1"/>
          <w:sz w:val="20"/>
          <w:szCs w:val="20"/>
        </w:rPr>
        <w:t>v</w:t>
      </w:r>
      <w:r>
        <w:rPr>
          <w:rFonts w:ascii="Calibri" w:hAnsi="Calibri" w:cs="Calibri"/>
          <w:sz w:val="20"/>
          <w:szCs w:val="20"/>
        </w:rPr>
        <w:t>ilu</w:t>
      </w:r>
      <w:r>
        <w:rPr>
          <w:rFonts w:ascii="Calibri" w:hAnsi="Calibri" w:cs="Calibri"/>
          <w:spacing w:val="1"/>
          <w:sz w:val="20"/>
          <w:szCs w:val="20"/>
        </w:rPr>
        <w:t>pp</w:t>
      </w:r>
      <w:r>
        <w:rPr>
          <w:rFonts w:ascii="Calibri" w:hAnsi="Calibri" w:cs="Calibri"/>
          <w:sz w:val="20"/>
          <w:szCs w:val="20"/>
        </w:rPr>
        <w:t>a</w:t>
      </w:r>
      <w:r>
        <w:rPr>
          <w:rFonts w:ascii="Calibri" w:hAnsi="Calibri" w:cs="Calibri"/>
          <w:spacing w:val="1"/>
          <w:sz w:val="20"/>
          <w:szCs w:val="20"/>
        </w:rPr>
        <w:t>t</w:t>
      </w:r>
      <w:r>
        <w:rPr>
          <w:rFonts w:ascii="Calibri" w:hAnsi="Calibri" w:cs="Calibri"/>
          <w:sz w:val="20"/>
          <w:szCs w:val="20"/>
        </w:rPr>
        <w:t>e</w:t>
      </w:r>
      <w:r>
        <w:rPr>
          <w:rFonts w:ascii="Calibri" w:hAnsi="Calibri" w:cs="Calibri"/>
          <w:spacing w:val="-9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a</w:t>
      </w:r>
      <w:r>
        <w:rPr>
          <w:rFonts w:ascii="Calibri" w:hAnsi="Calibri" w:cs="Calibri"/>
          <w:sz w:val="20"/>
          <w:szCs w:val="20"/>
        </w:rPr>
        <w:t>ll’i</w:t>
      </w:r>
      <w:r>
        <w:rPr>
          <w:rFonts w:ascii="Calibri" w:hAnsi="Calibri" w:cs="Calibri"/>
          <w:spacing w:val="1"/>
          <w:sz w:val="20"/>
          <w:szCs w:val="20"/>
        </w:rPr>
        <w:t>n</w:t>
      </w:r>
      <w:r>
        <w:rPr>
          <w:rFonts w:ascii="Calibri" w:hAnsi="Calibri" w:cs="Calibri"/>
          <w:sz w:val="20"/>
          <w:szCs w:val="20"/>
        </w:rPr>
        <w:t>t</w:t>
      </w:r>
      <w:r>
        <w:rPr>
          <w:rFonts w:ascii="Calibri" w:hAnsi="Calibri" w:cs="Calibri"/>
          <w:spacing w:val="2"/>
          <w:sz w:val="20"/>
          <w:szCs w:val="20"/>
        </w:rPr>
        <w:t>e</w:t>
      </w:r>
      <w:r>
        <w:rPr>
          <w:rFonts w:ascii="Calibri" w:hAnsi="Calibri" w:cs="Calibri"/>
          <w:sz w:val="20"/>
          <w:szCs w:val="20"/>
        </w:rPr>
        <w:t>r</w:t>
      </w:r>
      <w:r>
        <w:rPr>
          <w:rFonts w:ascii="Calibri" w:hAnsi="Calibri" w:cs="Calibri"/>
          <w:spacing w:val="1"/>
          <w:sz w:val="20"/>
          <w:szCs w:val="20"/>
        </w:rPr>
        <w:t>n</w:t>
      </w:r>
      <w:r>
        <w:rPr>
          <w:rFonts w:ascii="Calibri" w:hAnsi="Calibri" w:cs="Calibri"/>
          <w:sz w:val="20"/>
          <w:szCs w:val="20"/>
        </w:rPr>
        <w:t>o</w:t>
      </w:r>
      <w:r>
        <w:rPr>
          <w:rFonts w:ascii="Calibri" w:hAnsi="Calibri" w:cs="Calibri"/>
          <w:spacing w:val="-8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d</w:t>
      </w:r>
      <w:r>
        <w:rPr>
          <w:rFonts w:ascii="Calibri" w:hAnsi="Calibri" w:cs="Calibri"/>
          <w:spacing w:val="-1"/>
          <w:sz w:val="20"/>
          <w:szCs w:val="20"/>
        </w:rPr>
        <w:t>e</w:t>
      </w:r>
      <w:r>
        <w:rPr>
          <w:rFonts w:ascii="Calibri" w:hAnsi="Calibri" w:cs="Calibri"/>
          <w:sz w:val="20"/>
          <w:szCs w:val="20"/>
        </w:rPr>
        <w:t>llo</w:t>
      </w:r>
      <w:r>
        <w:rPr>
          <w:rFonts w:ascii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spacing w:val="-1"/>
          <w:sz w:val="20"/>
          <w:szCs w:val="20"/>
        </w:rPr>
        <w:t>s</w:t>
      </w:r>
      <w:r>
        <w:rPr>
          <w:rFonts w:ascii="Calibri" w:hAnsi="Calibri" w:cs="Calibri"/>
          <w:sz w:val="20"/>
          <w:szCs w:val="20"/>
        </w:rPr>
        <w:t>te</w:t>
      </w:r>
      <w:r>
        <w:rPr>
          <w:rFonts w:ascii="Calibri" w:hAnsi="Calibri" w:cs="Calibri"/>
          <w:spacing w:val="1"/>
          <w:sz w:val="20"/>
          <w:szCs w:val="20"/>
        </w:rPr>
        <w:t>s</w:t>
      </w:r>
      <w:r>
        <w:rPr>
          <w:rFonts w:ascii="Calibri" w:hAnsi="Calibri" w:cs="Calibri"/>
          <w:spacing w:val="-1"/>
          <w:sz w:val="20"/>
          <w:szCs w:val="20"/>
        </w:rPr>
        <w:t>s</w:t>
      </w:r>
      <w:r>
        <w:rPr>
          <w:rFonts w:ascii="Calibri" w:hAnsi="Calibri" w:cs="Calibri"/>
          <w:sz w:val="20"/>
          <w:szCs w:val="20"/>
        </w:rPr>
        <w:t>o</w:t>
      </w:r>
      <w:r>
        <w:rPr>
          <w:rFonts w:ascii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hAnsi="Calibri" w:cs="Calibri"/>
          <w:spacing w:val="3"/>
          <w:sz w:val="20"/>
          <w:szCs w:val="20"/>
        </w:rPr>
        <w:t>S</w:t>
      </w:r>
      <w:r>
        <w:rPr>
          <w:rFonts w:ascii="Calibri" w:hAnsi="Calibri" w:cs="Calibri"/>
          <w:spacing w:val="-1"/>
          <w:sz w:val="20"/>
          <w:szCs w:val="20"/>
        </w:rPr>
        <w:t>e</w:t>
      </w:r>
      <w:r>
        <w:rPr>
          <w:rFonts w:ascii="Calibri" w:hAnsi="Calibri" w:cs="Calibri"/>
          <w:sz w:val="20"/>
          <w:szCs w:val="20"/>
        </w:rPr>
        <w:t>t</w:t>
      </w:r>
      <w:r>
        <w:rPr>
          <w:rFonts w:ascii="Calibri" w:hAnsi="Calibri" w:cs="Calibri"/>
          <w:spacing w:val="1"/>
          <w:sz w:val="20"/>
          <w:szCs w:val="20"/>
        </w:rPr>
        <w:t>t</w:t>
      </w:r>
      <w:r>
        <w:rPr>
          <w:rFonts w:ascii="Calibri" w:hAnsi="Calibri" w:cs="Calibri"/>
          <w:sz w:val="20"/>
          <w:szCs w:val="20"/>
        </w:rPr>
        <w:t>ore</w:t>
      </w:r>
      <w:r>
        <w:rPr>
          <w:rFonts w:ascii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eco</w:t>
      </w:r>
      <w:r>
        <w:rPr>
          <w:rFonts w:ascii="Calibri" w:hAnsi="Calibri" w:cs="Calibri"/>
          <w:spacing w:val="3"/>
          <w:sz w:val="20"/>
          <w:szCs w:val="20"/>
        </w:rPr>
        <w:t>n</w:t>
      </w:r>
      <w:r>
        <w:rPr>
          <w:rFonts w:ascii="Calibri" w:hAnsi="Calibri" w:cs="Calibri"/>
          <w:sz w:val="20"/>
          <w:szCs w:val="20"/>
        </w:rPr>
        <w:t>o</w:t>
      </w:r>
      <w:r>
        <w:rPr>
          <w:rFonts w:ascii="Calibri" w:hAnsi="Calibri" w:cs="Calibri"/>
          <w:spacing w:val="-1"/>
          <w:sz w:val="20"/>
          <w:szCs w:val="20"/>
        </w:rPr>
        <w:t>m</w:t>
      </w:r>
      <w:r>
        <w:rPr>
          <w:rFonts w:ascii="Calibri" w:hAnsi="Calibri" w:cs="Calibri"/>
          <w:sz w:val="20"/>
          <w:szCs w:val="20"/>
        </w:rPr>
        <w:t>ico</w:t>
      </w:r>
      <w:r>
        <w:rPr>
          <w:rFonts w:ascii="Calibri" w:hAnsi="Calibri" w:cs="Calibri"/>
          <w:spacing w:val="-9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p</w:t>
      </w:r>
      <w:r>
        <w:rPr>
          <w:rFonts w:ascii="Calibri" w:hAnsi="Calibri" w:cs="Calibri"/>
          <w:sz w:val="20"/>
          <w:szCs w:val="20"/>
        </w:rPr>
        <w:t>r</w:t>
      </w:r>
      <w:r>
        <w:rPr>
          <w:rFonts w:ascii="Calibri" w:hAnsi="Calibri" w:cs="Calibri"/>
          <w:spacing w:val="1"/>
          <w:sz w:val="20"/>
          <w:szCs w:val="20"/>
        </w:rPr>
        <w:t>o</w:t>
      </w:r>
      <w:r>
        <w:rPr>
          <w:rFonts w:ascii="Calibri" w:hAnsi="Calibri" w:cs="Calibri"/>
          <w:spacing w:val="-1"/>
          <w:sz w:val="20"/>
          <w:szCs w:val="20"/>
        </w:rPr>
        <w:t>f</w:t>
      </w:r>
      <w:r>
        <w:rPr>
          <w:rFonts w:ascii="Calibri" w:hAnsi="Calibri" w:cs="Calibri"/>
          <w:spacing w:val="1"/>
          <w:sz w:val="20"/>
          <w:szCs w:val="20"/>
        </w:rPr>
        <w:t>es</w:t>
      </w:r>
      <w:r>
        <w:rPr>
          <w:rFonts w:ascii="Calibri" w:hAnsi="Calibri" w:cs="Calibri"/>
          <w:spacing w:val="-1"/>
          <w:sz w:val="20"/>
          <w:szCs w:val="20"/>
        </w:rPr>
        <w:t>s</w:t>
      </w:r>
      <w:r>
        <w:rPr>
          <w:rFonts w:ascii="Calibri" w:hAnsi="Calibri" w:cs="Calibri"/>
          <w:sz w:val="20"/>
          <w:szCs w:val="20"/>
        </w:rPr>
        <w:t>io</w:t>
      </w:r>
      <w:r>
        <w:rPr>
          <w:rFonts w:ascii="Calibri" w:hAnsi="Calibri" w:cs="Calibri"/>
          <w:spacing w:val="1"/>
          <w:sz w:val="20"/>
          <w:szCs w:val="20"/>
        </w:rPr>
        <w:t>n</w:t>
      </w:r>
      <w:r>
        <w:rPr>
          <w:rFonts w:ascii="Calibri" w:hAnsi="Calibri" w:cs="Calibri"/>
          <w:sz w:val="20"/>
          <w:szCs w:val="20"/>
        </w:rPr>
        <w:t>ale.</w:t>
      </w:r>
    </w:p>
    <w:p w14:paraId="73675875" w14:textId="77777777" w:rsidR="008B7665" w:rsidRDefault="00332B10">
      <w:pPr>
        <w:widowControl w:val="0"/>
        <w:autoSpaceDE w:val="0"/>
        <w:autoSpaceDN w:val="0"/>
        <w:adjustRightInd w:val="0"/>
        <w:spacing w:after="0" w:line="240" w:lineRule="auto"/>
        <w:ind w:left="113" w:right="152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pacing w:val="-1"/>
          <w:position w:val="10"/>
          <w:sz w:val="13"/>
          <w:szCs w:val="13"/>
        </w:rPr>
        <w:t>v</w:t>
      </w:r>
      <w:r>
        <w:rPr>
          <w:rFonts w:ascii="Calibri" w:hAnsi="Calibri" w:cs="Calibri"/>
          <w:position w:val="10"/>
          <w:sz w:val="13"/>
          <w:szCs w:val="13"/>
        </w:rPr>
        <w:t>i</w:t>
      </w:r>
      <w:r>
        <w:rPr>
          <w:rFonts w:ascii="Calibri" w:hAnsi="Calibri" w:cs="Calibri"/>
          <w:spacing w:val="14"/>
          <w:position w:val="10"/>
          <w:sz w:val="13"/>
          <w:szCs w:val="13"/>
        </w:rPr>
        <w:t xml:space="preserve"> </w:t>
      </w:r>
      <w:r>
        <w:rPr>
          <w:rFonts w:ascii="Calibri" w:hAnsi="Calibri" w:cs="Calibri"/>
          <w:sz w:val="20"/>
          <w:szCs w:val="20"/>
        </w:rPr>
        <w:t>L</w:t>
      </w:r>
      <w:r>
        <w:rPr>
          <w:rFonts w:ascii="Calibri" w:hAnsi="Calibri" w:cs="Calibri"/>
          <w:spacing w:val="1"/>
          <w:sz w:val="20"/>
          <w:szCs w:val="20"/>
        </w:rPr>
        <w:t>add</w:t>
      </w:r>
      <w:r>
        <w:rPr>
          <w:rFonts w:ascii="Calibri" w:hAnsi="Calibri" w:cs="Calibri"/>
          <w:sz w:val="20"/>
          <w:szCs w:val="20"/>
        </w:rPr>
        <w:t>o</w:t>
      </w:r>
      <w:r>
        <w:rPr>
          <w:rFonts w:ascii="Calibri" w:hAnsi="Calibri" w:cs="Calibri"/>
          <w:spacing w:val="-1"/>
          <w:sz w:val="20"/>
          <w:szCs w:val="20"/>
        </w:rPr>
        <w:t>v</w:t>
      </w:r>
      <w:r>
        <w:rPr>
          <w:rFonts w:ascii="Calibri" w:hAnsi="Calibri" w:cs="Calibri"/>
          <w:sz w:val="20"/>
          <w:szCs w:val="20"/>
        </w:rPr>
        <w:t>e</w:t>
      </w:r>
      <w:r>
        <w:rPr>
          <w:rFonts w:ascii="Calibri" w:hAnsi="Calibri" w:cs="Calibri"/>
          <w:spacing w:val="-8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p</w:t>
      </w:r>
      <w:r>
        <w:rPr>
          <w:rFonts w:ascii="Calibri" w:hAnsi="Calibri" w:cs="Calibri"/>
          <w:sz w:val="20"/>
          <w:szCs w:val="20"/>
        </w:rPr>
        <w:t>o</w:t>
      </w:r>
      <w:r>
        <w:rPr>
          <w:rFonts w:ascii="Calibri" w:hAnsi="Calibri" w:cs="Calibri"/>
          <w:spacing w:val="-1"/>
          <w:sz w:val="20"/>
          <w:szCs w:val="20"/>
        </w:rPr>
        <w:t>ss</w:t>
      </w:r>
      <w:r>
        <w:rPr>
          <w:rFonts w:ascii="Calibri" w:hAnsi="Calibri" w:cs="Calibri"/>
          <w:sz w:val="20"/>
          <w:szCs w:val="20"/>
        </w:rPr>
        <w:t>i</w:t>
      </w:r>
      <w:r>
        <w:rPr>
          <w:rFonts w:ascii="Calibri" w:hAnsi="Calibri" w:cs="Calibri"/>
          <w:spacing w:val="1"/>
          <w:sz w:val="20"/>
          <w:szCs w:val="20"/>
        </w:rPr>
        <w:t>b</w:t>
      </w:r>
      <w:r>
        <w:rPr>
          <w:rFonts w:ascii="Calibri" w:hAnsi="Calibri" w:cs="Calibri"/>
          <w:sz w:val="20"/>
          <w:szCs w:val="20"/>
        </w:rPr>
        <w:t>i</w:t>
      </w:r>
      <w:r>
        <w:rPr>
          <w:rFonts w:ascii="Calibri" w:hAnsi="Calibri" w:cs="Calibri"/>
          <w:spacing w:val="2"/>
          <w:sz w:val="20"/>
          <w:szCs w:val="20"/>
        </w:rPr>
        <w:t>l</w:t>
      </w:r>
      <w:r>
        <w:rPr>
          <w:rFonts w:ascii="Calibri" w:hAnsi="Calibri" w:cs="Calibri"/>
          <w:sz w:val="20"/>
          <w:szCs w:val="20"/>
        </w:rPr>
        <w:t>e</w:t>
      </w:r>
      <w:r>
        <w:rPr>
          <w:rFonts w:ascii="Calibri" w:hAnsi="Calibri" w:cs="Calibri"/>
          <w:spacing w:val="-8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i</w:t>
      </w:r>
      <w:r>
        <w:rPr>
          <w:rFonts w:ascii="Calibri" w:hAnsi="Calibri" w:cs="Calibri"/>
          <w:spacing w:val="1"/>
          <w:sz w:val="20"/>
          <w:szCs w:val="20"/>
        </w:rPr>
        <w:t>nd</w:t>
      </w:r>
      <w:r>
        <w:rPr>
          <w:rFonts w:ascii="Calibri" w:hAnsi="Calibri" w:cs="Calibri"/>
          <w:sz w:val="20"/>
          <w:szCs w:val="20"/>
        </w:rPr>
        <w:t>i</w:t>
      </w:r>
      <w:r>
        <w:rPr>
          <w:rFonts w:ascii="Calibri" w:hAnsi="Calibri" w:cs="Calibri"/>
          <w:spacing w:val="-1"/>
          <w:sz w:val="20"/>
          <w:szCs w:val="20"/>
        </w:rPr>
        <w:t>v</w:t>
      </w:r>
      <w:r>
        <w:rPr>
          <w:rFonts w:ascii="Calibri" w:hAnsi="Calibri" w:cs="Calibri"/>
          <w:sz w:val="20"/>
          <w:szCs w:val="20"/>
        </w:rPr>
        <w:t>i</w:t>
      </w:r>
      <w:r>
        <w:rPr>
          <w:rFonts w:ascii="Calibri" w:hAnsi="Calibri" w:cs="Calibri"/>
          <w:spacing w:val="1"/>
          <w:sz w:val="20"/>
          <w:szCs w:val="20"/>
        </w:rPr>
        <w:t>du</w:t>
      </w:r>
      <w:r>
        <w:rPr>
          <w:rFonts w:ascii="Calibri" w:hAnsi="Calibri" w:cs="Calibri"/>
          <w:sz w:val="20"/>
          <w:szCs w:val="20"/>
        </w:rPr>
        <w:t>are</w:t>
      </w:r>
      <w:r>
        <w:rPr>
          <w:rFonts w:ascii="Calibri" w:hAnsi="Calibri" w:cs="Calibri"/>
          <w:spacing w:val="-8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la fig</w:t>
      </w:r>
      <w:r>
        <w:rPr>
          <w:rFonts w:ascii="Calibri" w:hAnsi="Calibri" w:cs="Calibri"/>
          <w:spacing w:val="1"/>
          <w:sz w:val="20"/>
          <w:szCs w:val="20"/>
        </w:rPr>
        <w:t>u</w:t>
      </w:r>
      <w:r>
        <w:rPr>
          <w:rFonts w:ascii="Calibri" w:hAnsi="Calibri" w:cs="Calibri"/>
          <w:sz w:val="20"/>
          <w:szCs w:val="20"/>
        </w:rPr>
        <w:t>ra</w:t>
      </w:r>
      <w:r>
        <w:rPr>
          <w:rFonts w:ascii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p</w:t>
      </w:r>
      <w:r>
        <w:rPr>
          <w:rFonts w:ascii="Calibri" w:hAnsi="Calibri" w:cs="Calibri"/>
          <w:sz w:val="20"/>
          <w:szCs w:val="20"/>
        </w:rPr>
        <w:t>r</w:t>
      </w:r>
      <w:r>
        <w:rPr>
          <w:rFonts w:ascii="Calibri" w:hAnsi="Calibri" w:cs="Calibri"/>
          <w:spacing w:val="1"/>
          <w:sz w:val="20"/>
          <w:szCs w:val="20"/>
        </w:rPr>
        <w:t>o</w:t>
      </w:r>
      <w:r>
        <w:rPr>
          <w:rFonts w:ascii="Calibri" w:hAnsi="Calibri" w:cs="Calibri"/>
          <w:spacing w:val="-1"/>
          <w:sz w:val="20"/>
          <w:szCs w:val="20"/>
        </w:rPr>
        <w:t>fe</w:t>
      </w:r>
      <w:r>
        <w:rPr>
          <w:rFonts w:ascii="Calibri" w:hAnsi="Calibri" w:cs="Calibri"/>
          <w:spacing w:val="1"/>
          <w:sz w:val="20"/>
          <w:szCs w:val="20"/>
        </w:rPr>
        <w:t>s</w:t>
      </w:r>
      <w:r>
        <w:rPr>
          <w:rFonts w:ascii="Calibri" w:hAnsi="Calibri" w:cs="Calibri"/>
          <w:spacing w:val="-1"/>
          <w:sz w:val="20"/>
          <w:szCs w:val="20"/>
        </w:rPr>
        <w:t>s</w:t>
      </w:r>
      <w:r>
        <w:rPr>
          <w:rFonts w:ascii="Calibri" w:hAnsi="Calibri" w:cs="Calibri"/>
          <w:sz w:val="20"/>
          <w:szCs w:val="20"/>
        </w:rPr>
        <w:t>io</w:t>
      </w:r>
      <w:r>
        <w:rPr>
          <w:rFonts w:ascii="Calibri" w:hAnsi="Calibri" w:cs="Calibri"/>
          <w:spacing w:val="1"/>
          <w:sz w:val="20"/>
          <w:szCs w:val="20"/>
        </w:rPr>
        <w:t>n</w:t>
      </w:r>
      <w:r>
        <w:rPr>
          <w:rFonts w:ascii="Calibri" w:hAnsi="Calibri" w:cs="Calibri"/>
          <w:sz w:val="20"/>
          <w:szCs w:val="20"/>
        </w:rPr>
        <w:t>ale</w:t>
      </w:r>
      <w:r>
        <w:rPr>
          <w:rFonts w:ascii="Calibri" w:hAnsi="Calibri" w:cs="Calibri"/>
          <w:spacing w:val="-11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p</w:t>
      </w:r>
      <w:r>
        <w:rPr>
          <w:rFonts w:ascii="Calibri" w:hAnsi="Calibri" w:cs="Calibri"/>
          <w:spacing w:val="2"/>
          <w:sz w:val="20"/>
          <w:szCs w:val="20"/>
        </w:rPr>
        <w:t>r</w:t>
      </w:r>
      <w:r>
        <w:rPr>
          <w:rFonts w:ascii="Calibri" w:hAnsi="Calibri" w:cs="Calibri"/>
          <w:spacing w:val="-1"/>
          <w:sz w:val="20"/>
          <w:szCs w:val="20"/>
        </w:rPr>
        <w:t>e</w:t>
      </w:r>
      <w:r>
        <w:rPr>
          <w:rFonts w:ascii="Calibri" w:hAnsi="Calibri" w:cs="Calibri"/>
          <w:spacing w:val="1"/>
          <w:sz w:val="20"/>
          <w:szCs w:val="20"/>
        </w:rPr>
        <w:t>s</w:t>
      </w:r>
      <w:r>
        <w:rPr>
          <w:rFonts w:ascii="Calibri" w:hAnsi="Calibri" w:cs="Calibri"/>
          <w:spacing w:val="-1"/>
          <w:sz w:val="20"/>
          <w:szCs w:val="20"/>
        </w:rPr>
        <w:t>e</w:t>
      </w:r>
      <w:r>
        <w:rPr>
          <w:rFonts w:ascii="Calibri" w:hAnsi="Calibri" w:cs="Calibri"/>
          <w:spacing w:val="1"/>
          <w:sz w:val="20"/>
          <w:szCs w:val="20"/>
        </w:rPr>
        <w:t>n</w:t>
      </w:r>
      <w:r>
        <w:rPr>
          <w:rFonts w:ascii="Calibri" w:hAnsi="Calibri" w:cs="Calibri"/>
          <w:sz w:val="20"/>
          <w:szCs w:val="20"/>
        </w:rPr>
        <w:t>te</w:t>
      </w:r>
      <w:r>
        <w:rPr>
          <w:rFonts w:ascii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n</w:t>
      </w:r>
      <w:r>
        <w:rPr>
          <w:rFonts w:ascii="Calibri" w:hAnsi="Calibri" w:cs="Calibri"/>
          <w:spacing w:val="-1"/>
          <w:sz w:val="20"/>
          <w:szCs w:val="20"/>
        </w:rPr>
        <w:t>e</w:t>
      </w:r>
      <w:r>
        <w:rPr>
          <w:rFonts w:ascii="Calibri" w:hAnsi="Calibri" w:cs="Calibri"/>
          <w:sz w:val="20"/>
          <w:szCs w:val="20"/>
        </w:rPr>
        <w:t>l</w:t>
      </w:r>
      <w:r>
        <w:rPr>
          <w:rFonts w:ascii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R</w:t>
      </w:r>
      <w:r>
        <w:rPr>
          <w:rFonts w:ascii="Calibri" w:hAnsi="Calibri" w:cs="Calibri"/>
          <w:spacing w:val="-1"/>
          <w:sz w:val="20"/>
          <w:szCs w:val="20"/>
        </w:rPr>
        <w:t>e</w:t>
      </w:r>
      <w:r>
        <w:rPr>
          <w:rFonts w:ascii="Calibri" w:hAnsi="Calibri" w:cs="Calibri"/>
          <w:spacing w:val="1"/>
          <w:sz w:val="20"/>
          <w:szCs w:val="20"/>
        </w:rPr>
        <w:t>p</w:t>
      </w:r>
      <w:r>
        <w:rPr>
          <w:rFonts w:ascii="Calibri" w:hAnsi="Calibri" w:cs="Calibri"/>
          <w:spacing w:val="-1"/>
          <w:sz w:val="20"/>
          <w:szCs w:val="20"/>
        </w:rPr>
        <w:t>e</w:t>
      </w:r>
      <w:r>
        <w:rPr>
          <w:rFonts w:ascii="Calibri" w:hAnsi="Calibri" w:cs="Calibri"/>
          <w:sz w:val="20"/>
          <w:szCs w:val="20"/>
        </w:rPr>
        <w:t>rt</w:t>
      </w:r>
      <w:r>
        <w:rPr>
          <w:rFonts w:ascii="Calibri" w:hAnsi="Calibri" w:cs="Calibri"/>
          <w:spacing w:val="1"/>
          <w:sz w:val="20"/>
          <w:szCs w:val="20"/>
        </w:rPr>
        <w:t>o</w:t>
      </w:r>
      <w:r>
        <w:rPr>
          <w:rFonts w:ascii="Calibri" w:hAnsi="Calibri" w:cs="Calibri"/>
          <w:spacing w:val="2"/>
          <w:sz w:val="20"/>
          <w:szCs w:val="20"/>
        </w:rPr>
        <w:t>r</w:t>
      </w:r>
      <w:r>
        <w:rPr>
          <w:rFonts w:ascii="Calibri" w:hAnsi="Calibri" w:cs="Calibri"/>
          <w:sz w:val="20"/>
          <w:szCs w:val="20"/>
        </w:rPr>
        <w:t>io</w:t>
      </w:r>
      <w:r>
        <w:rPr>
          <w:rFonts w:ascii="Calibri" w:hAnsi="Calibri" w:cs="Calibri"/>
          <w:spacing w:val="-8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r</w:t>
      </w:r>
      <w:r>
        <w:rPr>
          <w:rFonts w:ascii="Calibri" w:hAnsi="Calibri" w:cs="Calibri"/>
          <w:spacing w:val="-1"/>
          <w:sz w:val="20"/>
          <w:szCs w:val="20"/>
        </w:rPr>
        <w:t>e</w:t>
      </w:r>
      <w:r>
        <w:rPr>
          <w:rFonts w:ascii="Calibri" w:hAnsi="Calibri" w:cs="Calibri"/>
          <w:sz w:val="20"/>
          <w:szCs w:val="20"/>
        </w:rPr>
        <w:t>gio</w:t>
      </w:r>
      <w:r>
        <w:rPr>
          <w:rFonts w:ascii="Calibri" w:hAnsi="Calibri" w:cs="Calibri"/>
          <w:spacing w:val="1"/>
          <w:sz w:val="20"/>
          <w:szCs w:val="20"/>
        </w:rPr>
        <w:t>n</w:t>
      </w:r>
      <w:r>
        <w:rPr>
          <w:rFonts w:ascii="Calibri" w:hAnsi="Calibri" w:cs="Calibri"/>
          <w:sz w:val="20"/>
          <w:szCs w:val="20"/>
        </w:rPr>
        <w:t>ale</w:t>
      </w:r>
      <w:r>
        <w:rPr>
          <w:rFonts w:ascii="Calibri" w:hAnsi="Calibri" w:cs="Calibri"/>
          <w:spacing w:val="-8"/>
          <w:sz w:val="20"/>
          <w:szCs w:val="20"/>
        </w:rPr>
        <w:t xml:space="preserve"> </w:t>
      </w:r>
      <w:r>
        <w:rPr>
          <w:rFonts w:ascii="Calibri" w:hAnsi="Calibri" w:cs="Calibri"/>
          <w:spacing w:val="3"/>
          <w:sz w:val="20"/>
          <w:szCs w:val="20"/>
        </w:rPr>
        <w:t>d</w:t>
      </w:r>
      <w:r>
        <w:rPr>
          <w:rFonts w:ascii="Calibri" w:hAnsi="Calibri" w:cs="Calibri"/>
          <w:spacing w:val="9"/>
          <w:sz w:val="20"/>
          <w:szCs w:val="20"/>
        </w:rPr>
        <w:t>e</w:t>
      </w:r>
      <w:r>
        <w:rPr>
          <w:rFonts w:ascii="Calibri" w:hAnsi="Calibri" w:cs="Calibri"/>
          <w:sz w:val="20"/>
          <w:szCs w:val="20"/>
        </w:rPr>
        <w:t>lle</w:t>
      </w:r>
      <w:r>
        <w:rPr>
          <w:rFonts w:ascii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c</w:t>
      </w:r>
      <w:r>
        <w:rPr>
          <w:rFonts w:ascii="Calibri" w:hAnsi="Calibri" w:cs="Calibri"/>
          <w:spacing w:val="1"/>
          <w:sz w:val="20"/>
          <w:szCs w:val="20"/>
        </w:rPr>
        <w:t>o</w:t>
      </w:r>
      <w:r>
        <w:rPr>
          <w:rFonts w:ascii="Calibri" w:hAnsi="Calibri" w:cs="Calibri"/>
          <w:spacing w:val="-1"/>
          <w:sz w:val="20"/>
          <w:szCs w:val="20"/>
        </w:rPr>
        <w:t>m</w:t>
      </w:r>
      <w:r>
        <w:rPr>
          <w:rFonts w:ascii="Calibri" w:hAnsi="Calibri" w:cs="Calibri"/>
          <w:spacing w:val="3"/>
          <w:sz w:val="20"/>
          <w:szCs w:val="20"/>
        </w:rPr>
        <w:t>p</w:t>
      </w:r>
      <w:r>
        <w:rPr>
          <w:rFonts w:ascii="Calibri" w:hAnsi="Calibri" w:cs="Calibri"/>
          <w:spacing w:val="-1"/>
          <w:sz w:val="20"/>
          <w:szCs w:val="20"/>
        </w:rPr>
        <w:t>e</w:t>
      </w:r>
      <w:r>
        <w:rPr>
          <w:rFonts w:ascii="Calibri" w:hAnsi="Calibri" w:cs="Calibri"/>
          <w:sz w:val="20"/>
          <w:szCs w:val="20"/>
        </w:rPr>
        <w:t>tenze</w:t>
      </w:r>
      <w:r>
        <w:rPr>
          <w:rFonts w:ascii="Calibri" w:hAnsi="Calibri" w:cs="Calibri"/>
          <w:spacing w:val="-10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e</w:t>
      </w:r>
      <w:r>
        <w:rPr>
          <w:rFonts w:ascii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hAnsi="Calibri" w:cs="Calibri"/>
          <w:spacing w:val="3"/>
          <w:sz w:val="20"/>
          <w:szCs w:val="20"/>
        </w:rPr>
        <w:t>d</w:t>
      </w:r>
      <w:r>
        <w:rPr>
          <w:rFonts w:ascii="Calibri" w:hAnsi="Calibri" w:cs="Calibri"/>
          <w:spacing w:val="-1"/>
          <w:sz w:val="20"/>
          <w:szCs w:val="20"/>
        </w:rPr>
        <w:t>e</w:t>
      </w:r>
      <w:r>
        <w:rPr>
          <w:rFonts w:ascii="Calibri" w:hAnsi="Calibri" w:cs="Calibri"/>
          <w:sz w:val="20"/>
          <w:szCs w:val="20"/>
        </w:rPr>
        <w:t>i</w:t>
      </w:r>
      <w:r>
        <w:rPr>
          <w:rFonts w:ascii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p</w:t>
      </w:r>
      <w:r>
        <w:rPr>
          <w:rFonts w:ascii="Calibri" w:hAnsi="Calibri" w:cs="Calibri"/>
          <w:sz w:val="20"/>
          <w:szCs w:val="20"/>
        </w:rPr>
        <w:t>r</w:t>
      </w:r>
      <w:r>
        <w:rPr>
          <w:rFonts w:ascii="Calibri" w:hAnsi="Calibri" w:cs="Calibri"/>
          <w:spacing w:val="1"/>
          <w:sz w:val="20"/>
          <w:szCs w:val="20"/>
        </w:rPr>
        <w:t>o</w:t>
      </w:r>
      <w:r>
        <w:rPr>
          <w:rFonts w:ascii="Calibri" w:hAnsi="Calibri" w:cs="Calibri"/>
          <w:spacing w:val="-1"/>
          <w:sz w:val="20"/>
          <w:szCs w:val="20"/>
        </w:rPr>
        <w:t>f</w:t>
      </w:r>
      <w:r>
        <w:rPr>
          <w:rFonts w:ascii="Calibri" w:hAnsi="Calibri" w:cs="Calibri"/>
          <w:sz w:val="20"/>
          <w:szCs w:val="20"/>
        </w:rPr>
        <w:t>ili</w:t>
      </w:r>
      <w:r>
        <w:rPr>
          <w:rFonts w:ascii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f</w:t>
      </w:r>
      <w:r>
        <w:rPr>
          <w:rFonts w:ascii="Calibri" w:hAnsi="Calibri" w:cs="Calibri"/>
          <w:spacing w:val="2"/>
          <w:sz w:val="20"/>
          <w:szCs w:val="20"/>
        </w:rPr>
        <w:t>o</w:t>
      </w:r>
      <w:r>
        <w:rPr>
          <w:rFonts w:ascii="Calibri" w:hAnsi="Calibri" w:cs="Calibri"/>
          <w:sz w:val="20"/>
          <w:szCs w:val="20"/>
        </w:rPr>
        <w:t>rma</w:t>
      </w:r>
      <w:r>
        <w:rPr>
          <w:rFonts w:ascii="Calibri" w:hAnsi="Calibri" w:cs="Calibri"/>
          <w:spacing w:val="1"/>
          <w:sz w:val="20"/>
          <w:szCs w:val="20"/>
        </w:rPr>
        <w:t>t</w:t>
      </w:r>
      <w:r>
        <w:rPr>
          <w:rFonts w:ascii="Calibri" w:hAnsi="Calibri" w:cs="Calibri"/>
          <w:sz w:val="20"/>
          <w:szCs w:val="20"/>
        </w:rPr>
        <w:t>i</w:t>
      </w:r>
      <w:r>
        <w:rPr>
          <w:rFonts w:ascii="Calibri" w:hAnsi="Calibri" w:cs="Calibri"/>
          <w:spacing w:val="-1"/>
          <w:sz w:val="20"/>
          <w:szCs w:val="20"/>
        </w:rPr>
        <w:t>v</w:t>
      </w:r>
      <w:r>
        <w:rPr>
          <w:rFonts w:ascii="Calibri" w:hAnsi="Calibri" w:cs="Calibri"/>
          <w:sz w:val="20"/>
          <w:szCs w:val="20"/>
        </w:rPr>
        <w:t>i</w:t>
      </w:r>
      <w:r>
        <w:rPr>
          <w:rFonts w:ascii="Calibri" w:hAnsi="Calibri" w:cs="Calibri"/>
          <w:spacing w:val="-7"/>
          <w:sz w:val="20"/>
          <w:szCs w:val="20"/>
        </w:rPr>
        <w:t xml:space="preserve"> </w:t>
      </w:r>
    </w:p>
    <w:p w14:paraId="5EB984D3" w14:textId="77777777" w:rsidR="008B7665" w:rsidRDefault="008B7665">
      <w:pPr>
        <w:widowControl w:val="0"/>
        <w:autoSpaceDE w:val="0"/>
        <w:autoSpaceDN w:val="0"/>
        <w:adjustRightInd w:val="0"/>
        <w:spacing w:before="3" w:after="0" w:line="120" w:lineRule="exact"/>
        <w:rPr>
          <w:rFonts w:ascii="Calibri" w:hAnsi="Calibri" w:cs="Calibri"/>
          <w:color w:val="000000"/>
          <w:sz w:val="12"/>
          <w:szCs w:val="12"/>
        </w:rPr>
      </w:pPr>
    </w:p>
    <w:p w14:paraId="0E298A77" w14:textId="77777777" w:rsidR="008B7665" w:rsidRDefault="00332B10">
      <w:pPr>
        <w:widowControl w:val="0"/>
        <w:autoSpaceDE w:val="0"/>
        <w:autoSpaceDN w:val="0"/>
        <w:adjustRightInd w:val="0"/>
        <w:spacing w:after="0" w:line="240" w:lineRule="auto"/>
        <w:ind w:left="113" w:right="5377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pacing w:val="-1"/>
          <w:position w:val="10"/>
          <w:sz w:val="13"/>
          <w:szCs w:val="13"/>
        </w:rPr>
        <w:t>vi</w:t>
      </w:r>
      <w:r>
        <w:rPr>
          <w:rFonts w:ascii="Calibri" w:hAnsi="Calibri" w:cs="Calibri"/>
          <w:color w:val="000000"/>
          <w:position w:val="10"/>
          <w:sz w:val="13"/>
          <w:szCs w:val="13"/>
        </w:rPr>
        <w:t>i</w:t>
      </w:r>
      <w:r>
        <w:rPr>
          <w:rFonts w:ascii="Calibri" w:hAnsi="Calibri" w:cs="Calibri"/>
          <w:color w:val="000000"/>
          <w:spacing w:val="14"/>
          <w:position w:val="10"/>
          <w:sz w:val="13"/>
          <w:szCs w:val="13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Rip</w:t>
      </w:r>
      <w:r>
        <w:rPr>
          <w:rFonts w:ascii="Calibri" w:hAnsi="Calibri" w:cs="Calibri"/>
          <w:color w:val="000000"/>
          <w:spacing w:val="-1"/>
          <w:sz w:val="20"/>
          <w:szCs w:val="20"/>
        </w:rPr>
        <w:t>e</w:t>
      </w:r>
      <w:r>
        <w:rPr>
          <w:rFonts w:ascii="Calibri" w:hAnsi="Calibri" w:cs="Calibri"/>
          <w:color w:val="000000"/>
          <w:sz w:val="20"/>
          <w:szCs w:val="20"/>
        </w:rPr>
        <w:t>tere</w:t>
      </w:r>
      <w:r>
        <w:rPr>
          <w:rFonts w:ascii="Calibri" w:hAnsi="Calibri" w:cs="Calibri"/>
          <w:color w:val="000000"/>
          <w:spacing w:val="-8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pacing w:val="1"/>
          <w:sz w:val="20"/>
          <w:szCs w:val="20"/>
        </w:rPr>
        <w:t>t</w:t>
      </w:r>
      <w:r>
        <w:rPr>
          <w:rFonts w:ascii="Calibri" w:hAnsi="Calibri" w:cs="Calibri"/>
          <w:color w:val="000000"/>
          <w:sz w:val="20"/>
          <w:szCs w:val="20"/>
        </w:rPr>
        <w:t>a</w:t>
      </w:r>
      <w:r>
        <w:rPr>
          <w:rFonts w:ascii="Calibri" w:hAnsi="Calibri" w:cs="Calibri"/>
          <w:color w:val="000000"/>
          <w:spacing w:val="1"/>
          <w:sz w:val="20"/>
          <w:szCs w:val="20"/>
        </w:rPr>
        <w:t>n</w:t>
      </w:r>
      <w:r>
        <w:rPr>
          <w:rFonts w:ascii="Calibri" w:hAnsi="Calibri" w:cs="Calibri"/>
          <w:color w:val="000000"/>
          <w:sz w:val="20"/>
          <w:szCs w:val="20"/>
        </w:rPr>
        <w:t>te</w:t>
      </w:r>
      <w:r>
        <w:rPr>
          <w:rFonts w:ascii="Calibri" w:hAnsi="Calibri" w:cs="Calibri"/>
          <w:color w:val="000000"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pacing w:val="-1"/>
          <w:sz w:val="20"/>
          <w:szCs w:val="20"/>
        </w:rPr>
        <w:t>v</w:t>
      </w:r>
      <w:r>
        <w:rPr>
          <w:rFonts w:ascii="Calibri" w:hAnsi="Calibri" w:cs="Calibri"/>
          <w:color w:val="000000"/>
          <w:sz w:val="20"/>
          <w:szCs w:val="20"/>
        </w:rPr>
        <w:t>olte</w:t>
      </w:r>
      <w:r>
        <w:rPr>
          <w:rFonts w:ascii="Calibri" w:hAnsi="Calibri" w:cs="Calibri"/>
          <w:color w:val="000000"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pacing w:val="1"/>
          <w:sz w:val="20"/>
          <w:szCs w:val="20"/>
        </w:rPr>
        <w:t>qu</w:t>
      </w:r>
      <w:r>
        <w:rPr>
          <w:rFonts w:ascii="Calibri" w:hAnsi="Calibri" w:cs="Calibri"/>
          <w:color w:val="000000"/>
          <w:sz w:val="20"/>
          <w:szCs w:val="20"/>
        </w:rPr>
        <w:t>a</w:t>
      </w:r>
      <w:r>
        <w:rPr>
          <w:rFonts w:ascii="Calibri" w:hAnsi="Calibri" w:cs="Calibri"/>
          <w:color w:val="000000"/>
          <w:spacing w:val="1"/>
          <w:sz w:val="20"/>
          <w:szCs w:val="20"/>
        </w:rPr>
        <w:t>n</w:t>
      </w:r>
      <w:r>
        <w:rPr>
          <w:rFonts w:ascii="Calibri" w:hAnsi="Calibri" w:cs="Calibri"/>
          <w:color w:val="000000"/>
          <w:sz w:val="20"/>
          <w:szCs w:val="20"/>
        </w:rPr>
        <w:t>te</w:t>
      </w:r>
      <w:r>
        <w:rPr>
          <w:rFonts w:ascii="Calibri" w:hAnsi="Calibri" w:cs="Calibri"/>
          <w:color w:val="000000"/>
          <w:spacing w:val="-6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pacing w:val="1"/>
          <w:sz w:val="20"/>
          <w:szCs w:val="20"/>
        </w:rPr>
        <w:t>s</w:t>
      </w:r>
      <w:r>
        <w:rPr>
          <w:rFonts w:ascii="Calibri" w:hAnsi="Calibri" w:cs="Calibri"/>
          <w:color w:val="000000"/>
          <w:sz w:val="20"/>
          <w:szCs w:val="20"/>
        </w:rPr>
        <w:t>o</w:t>
      </w:r>
      <w:r>
        <w:rPr>
          <w:rFonts w:ascii="Calibri" w:hAnsi="Calibri" w:cs="Calibri"/>
          <w:color w:val="000000"/>
          <w:spacing w:val="1"/>
          <w:sz w:val="20"/>
          <w:szCs w:val="20"/>
        </w:rPr>
        <w:t>n</w:t>
      </w:r>
      <w:r>
        <w:rPr>
          <w:rFonts w:ascii="Calibri" w:hAnsi="Calibri" w:cs="Calibri"/>
          <w:color w:val="000000"/>
          <w:sz w:val="20"/>
          <w:szCs w:val="20"/>
        </w:rPr>
        <w:t>o</w:t>
      </w:r>
      <w:r>
        <w:rPr>
          <w:rFonts w:ascii="Calibri" w:hAnsi="Calibri" w:cs="Calibri"/>
          <w:color w:val="000000"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le</w:t>
      </w:r>
      <w:r>
        <w:rPr>
          <w:rFonts w:ascii="Calibri" w:hAnsi="Calibri" w:cs="Calibri"/>
          <w:color w:val="000000"/>
          <w:spacing w:val="-1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ADA</w:t>
      </w:r>
      <w:r>
        <w:rPr>
          <w:rFonts w:ascii="Calibri" w:hAnsi="Calibri" w:cs="Calibri"/>
          <w:color w:val="000000"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pacing w:val="1"/>
          <w:sz w:val="20"/>
          <w:szCs w:val="20"/>
        </w:rPr>
        <w:t>s</w:t>
      </w:r>
      <w:r>
        <w:rPr>
          <w:rFonts w:ascii="Calibri" w:hAnsi="Calibri" w:cs="Calibri"/>
          <w:color w:val="000000"/>
          <w:spacing w:val="-1"/>
          <w:sz w:val="20"/>
          <w:szCs w:val="20"/>
        </w:rPr>
        <w:t>v</w:t>
      </w:r>
      <w:r>
        <w:rPr>
          <w:rFonts w:ascii="Calibri" w:hAnsi="Calibri" w:cs="Calibri"/>
          <w:color w:val="000000"/>
          <w:sz w:val="20"/>
          <w:szCs w:val="20"/>
        </w:rPr>
        <w:t>ilu</w:t>
      </w:r>
      <w:r>
        <w:rPr>
          <w:rFonts w:ascii="Calibri" w:hAnsi="Calibri" w:cs="Calibri"/>
          <w:color w:val="000000"/>
          <w:spacing w:val="1"/>
          <w:sz w:val="20"/>
          <w:szCs w:val="20"/>
        </w:rPr>
        <w:t>pp</w:t>
      </w:r>
      <w:r>
        <w:rPr>
          <w:rFonts w:ascii="Calibri" w:hAnsi="Calibri" w:cs="Calibri"/>
          <w:color w:val="000000"/>
          <w:sz w:val="20"/>
          <w:szCs w:val="20"/>
        </w:rPr>
        <w:t>a</w:t>
      </w:r>
      <w:r>
        <w:rPr>
          <w:rFonts w:ascii="Calibri" w:hAnsi="Calibri" w:cs="Calibri"/>
          <w:color w:val="000000"/>
          <w:spacing w:val="1"/>
          <w:sz w:val="20"/>
          <w:szCs w:val="20"/>
        </w:rPr>
        <w:t>t</w:t>
      </w:r>
      <w:r>
        <w:rPr>
          <w:rFonts w:ascii="Calibri" w:hAnsi="Calibri" w:cs="Calibri"/>
          <w:color w:val="000000"/>
          <w:sz w:val="20"/>
          <w:szCs w:val="20"/>
        </w:rPr>
        <w:t>e</w:t>
      </w:r>
      <w:r>
        <w:rPr>
          <w:rFonts w:ascii="Calibri" w:hAnsi="Calibri" w:cs="Calibri"/>
          <w:color w:val="000000"/>
          <w:spacing w:val="-9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pacing w:val="1"/>
          <w:sz w:val="20"/>
          <w:szCs w:val="20"/>
        </w:rPr>
        <w:t>a</w:t>
      </w:r>
      <w:r>
        <w:rPr>
          <w:rFonts w:ascii="Calibri" w:hAnsi="Calibri" w:cs="Calibri"/>
          <w:color w:val="000000"/>
          <w:sz w:val="20"/>
          <w:szCs w:val="20"/>
        </w:rPr>
        <w:t>ll’i</w:t>
      </w:r>
      <w:r>
        <w:rPr>
          <w:rFonts w:ascii="Calibri" w:hAnsi="Calibri" w:cs="Calibri"/>
          <w:color w:val="000000"/>
          <w:spacing w:val="1"/>
          <w:sz w:val="20"/>
          <w:szCs w:val="20"/>
        </w:rPr>
        <w:t>n</w:t>
      </w:r>
      <w:r>
        <w:rPr>
          <w:rFonts w:ascii="Calibri" w:hAnsi="Calibri" w:cs="Calibri"/>
          <w:color w:val="000000"/>
          <w:sz w:val="20"/>
          <w:szCs w:val="20"/>
        </w:rPr>
        <w:t>t</w:t>
      </w:r>
      <w:r>
        <w:rPr>
          <w:rFonts w:ascii="Calibri" w:hAnsi="Calibri" w:cs="Calibri"/>
          <w:color w:val="000000"/>
          <w:spacing w:val="2"/>
          <w:sz w:val="20"/>
          <w:szCs w:val="20"/>
        </w:rPr>
        <w:t>e</w:t>
      </w:r>
      <w:r>
        <w:rPr>
          <w:rFonts w:ascii="Calibri" w:hAnsi="Calibri" w:cs="Calibri"/>
          <w:color w:val="000000"/>
          <w:sz w:val="20"/>
          <w:szCs w:val="20"/>
        </w:rPr>
        <w:t>r</w:t>
      </w:r>
      <w:r>
        <w:rPr>
          <w:rFonts w:ascii="Calibri" w:hAnsi="Calibri" w:cs="Calibri"/>
          <w:color w:val="000000"/>
          <w:spacing w:val="1"/>
          <w:sz w:val="20"/>
          <w:szCs w:val="20"/>
        </w:rPr>
        <w:t>n</w:t>
      </w:r>
      <w:r>
        <w:rPr>
          <w:rFonts w:ascii="Calibri" w:hAnsi="Calibri" w:cs="Calibri"/>
          <w:color w:val="000000"/>
          <w:sz w:val="20"/>
          <w:szCs w:val="20"/>
        </w:rPr>
        <w:t>o</w:t>
      </w:r>
      <w:r>
        <w:rPr>
          <w:rFonts w:ascii="Calibri" w:hAnsi="Calibri" w:cs="Calibri"/>
          <w:color w:val="000000"/>
          <w:spacing w:val="-8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pacing w:val="1"/>
          <w:sz w:val="20"/>
          <w:szCs w:val="20"/>
        </w:rPr>
        <w:t>d</w:t>
      </w:r>
      <w:r>
        <w:rPr>
          <w:rFonts w:ascii="Calibri" w:hAnsi="Calibri" w:cs="Calibri"/>
          <w:color w:val="000000"/>
          <w:spacing w:val="-1"/>
          <w:sz w:val="20"/>
          <w:szCs w:val="20"/>
        </w:rPr>
        <w:t>e</w:t>
      </w:r>
      <w:r>
        <w:rPr>
          <w:rFonts w:ascii="Calibri" w:hAnsi="Calibri" w:cs="Calibri"/>
          <w:color w:val="000000"/>
          <w:sz w:val="20"/>
          <w:szCs w:val="20"/>
        </w:rPr>
        <w:t>llo</w:t>
      </w:r>
      <w:r>
        <w:rPr>
          <w:rFonts w:ascii="Calibri" w:hAnsi="Calibri" w:cs="Calibri"/>
          <w:color w:val="000000"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pacing w:val="-1"/>
          <w:sz w:val="20"/>
          <w:szCs w:val="20"/>
        </w:rPr>
        <w:t>s</w:t>
      </w:r>
      <w:r>
        <w:rPr>
          <w:rFonts w:ascii="Calibri" w:hAnsi="Calibri" w:cs="Calibri"/>
          <w:color w:val="000000"/>
          <w:sz w:val="20"/>
          <w:szCs w:val="20"/>
        </w:rPr>
        <w:t>te</w:t>
      </w:r>
      <w:r>
        <w:rPr>
          <w:rFonts w:ascii="Calibri" w:hAnsi="Calibri" w:cs="Calibri"/>
          <w:color w:val="000000"/>
          <w:spacing w:val="1"/>
          <w:sz w:val="20"/>
          <w:szCs w:val="20"/>
        </w:rPr>
        <w:t>s</w:t>
      </w:r>
      <w:r>
        <w:rPr>
          <w:rFonts w:ascii="Calibri" w:hAnsi="Calibri" w:cs="Calibri"/>
          <w:color w:val="000000"/>
          <w:spacing w:val="-1"/>
          <w:sz w:val="20"/>
          <w:szCs w:val="20"/>
        </w:rPr>
        <w:t>s</w:t>
      </w:r>
      <w:r>
        <w:rPr>
          <w:rFonts w:ascii="Calibri" w:hAnsi="Calibri" w:cs="Calibri"/>
          <w:color w:val="000000"/>
          <w:sz w:val="20"/>
          <w:szCs w:val="20"/>
        </w:rPr>
        <w:t>o</w:t>
      </w:r>
      <w:r>
        <w:rPr>
          <w:rFonts w:ascii="Calibri" w:hAnsi="Calibri" w:cs="Calibri"/>
          <w:color w:val="000000"/>
          <w:spacing w:val="-5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pacing w:val="3"/>
          <w:sz w:val="20"/>
          <w:szCs w:val="20"/>
        </w:rPr>
        <w:t>S</w:t>
      </w:r>
      <w:r>
        <w:rPr>
          <w:rFonts w:ascii="Calibri" w:hAnsi="Calibri" w:cs="Calibri"/>
          <w:color w:val="000000"/>
          <w:spacing w:val="-1"/>
          <w:sz w:val="20"/>
          <w:szCs w:val="20"/>
        </w:rPr>
        <w:t>e</w:t>
      </w:r>
      <w:r>
        <w:rPr>
          <w:rFonts w:ascii="Calibri" w:hAnsi="Calibri" w:cs="Calibri"/>
          <w:color w:val="000000"/>
          <w:sz w:val="20"/>
          <w:szCs w:val="20"/>
        </w:rPr>
        <w:t>t</w:t>
      </w:r>
      <w:r>
        <w:rPr>
          <w:rFonts w:ascii="Calibri" w:hAnsi="Calibri" w:cs="Calibri"/>
          <w:color w:val="000000"/>
          <w:spacing w:val="1"/>
          <w:sz w:val="20"/>
          <w:szCs w:val="20"/>
        </w:rPr>
        <w:t>t</w:t>
      </w:r>
      <w:r>
        <w:rPr>
          <w:rFonts w:ascii="Calibri" w:hAnsi="Calibri" w:cs="Calibri"/>
          <w:color w:val="000000"/>
          <w:sz w:val="20"/>
          <w:szCs w:val="20"/>
        </w:rPr>
        <w:t>ore</w:t>
      </w:r>
      <w:r>
        <w:rPr>
          <w:rFonts w:ascii="Calibri" w:hAnsi="Calibri" w:cs="Calibri"/>
          <w:color w:val="000000"/>
          <w:spacing w:val="-7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eco</w:t>
      </w:r>
      <w:r>
        <w:rPr>
          <w:rFonts w:ascii="Calibri" w:hAnsi="Calibri" w:cs="Calibri"/>
          <w:color w:val="000000"/>
          <w:spacing w:val="3"/>
          <w:sz w:val="20"/>
          <w:szCs w:val="20"/>
        </w:rPr>
        <w:t>n</w:t>
      </w:r>
      <w:r>
        <w:rPr>
          <w:rFonts w:ascii="Calibri" w:hAnsi="Calibri" w:cs="Calibri"/>
          <w:color w:val="000000"/>
          <w:sz w:val="20"/>
          <w:szCs w:val="20"/>
        </w:rPr>
        <w:t>o</w:t>
      </w:r>
      <w:r>
        <w:rPr>
          <w:rFonts w:ascii="Calibri" w:hAnsi="Calibri" w:cs="Calibri"/>
          <w:color w:val="000000"/>
          <w:spacing w:val="-1"/>
          <w:sz w:val="20"/>
          <w:szCs w:val="20"/>
        </w:rPr>
        <w:t>m</w:t>
      </w:r>
      <w:r>
        <w:rPr>
          <w:rFonts w:ascii="Calibri" w:hAnsi="Calibri" w:cs="Calibri"/>
          <w:color w:val="000000"/>
          <w:sz w:val="20"/>
          <w:szCs w:val="20"/>
        </w:rPr>
        <w:t>ico</w:t>
      </w:r>
      <w:r>
        <w:rPr>
          <w:rFonts w:ascii="Calibri" w:hAnsi="Calibri" w:cs="Calibri"/>
          <w:color w:val="000000"/>
          <w:spacing w:val="-9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pacing w:val="1"/>
          <w:sz w:val="20"/>
          <w:szCs w:val="20"/>
        </w:rPr>
        <w:t>p</w:t>
      </w:r>
      <w:r>
        <w:rPr>
          <w:rFonts w:ascii="Calibri" w:hAnsi="Calibri" w:cs="Calibri"/>
          <w:color w:val="000000"/>
          <w:sz w:val="20"/>
          <w:szCs w:val="20"/>
        </w:rPr>
        <w:t>r</w:t>
      </w:r>
      <w:r>
        <w:rPr>
          <w:rFonts w:ascii="Calibri" w:hAnsi="Calibri" w:cs="Calibri"/>
          <w:color w:val="000000"/>
          <w:spacing w:val="1"/>
          <w:sz w:val="20"/>
          <w:szCs w:val="20"/>
        </w:rPr>
        <w:t>o</w:t>
      </w:r>
      <w:r>
        <w:rPr>
          <w:rFonts w:ascii="Calibri" w:hAnsi="Calibri" w:cs="Calibri"/>
          <w:color w:val="000000"/>
          <w:spacing w:val="-1"/>
          <w:sz w:val="20"/>
          <w:szCs w:val="20"/>
        </w:rPr>
        <w:t>f</w:t>
      </w:r>
      <w:r>
        <w:rPr>
          <w:rFonts w:ascii="Calibri" w:hAnsi="Calibri" w:cs="Calibri"/>
          <w:color w:val="000000"/>
          <w:spacing w:val="1"/>
          <w:sz w:val="20"/>
          <w:szCs w:val="20"/>
        </w:rPr>
        <w:t>es</w:t>
      </w:r>
      <w:r>
        <w:rPr>
          <w:rFonts w:ascii="Calibri" w:hAnsi="Calibri" w:cs="Calibri"/>
          <w:color w:val="000000"/>
          <w:spacing w:val="-1"/>
          <w:sz w:val="20"/>
          <w:szCs w:val="20"/>
        </w:rPr>
        <w:t>s</w:t>
      </w:r>
      <w:r>
        <w:rPr>
          <w:rFonts w:ascii="Calibri" w:hAnsi="Calibri" w:cs="Calibri"/>
          <w:color w:val="000000"/>
          <w:sz w:val="20"/>
          <w:szCs w:val="20"/>
        </w:rPr>
        <w:t>io</w:t>
      </w:r>
      <w:r>
        <w:rPr>
          <w:rFonts w:ascii="Calibri" w:hAnsi="Calibri" w:cs="Calibri"/>
          <w:color w:val="000000"/>
          <w:spacing w:val="1"/>
          <w:sz w:val="20"/>
          <w:szCs w:val="20"/>
        </w:rPr>
        <w:t>n</w:t>
      </w:r>
      <w:r>
        <w:rPr>
          <w:rFonts w:ascii="Calibri" w:hAnsi="Calibri" w:cs="Calibri"/>
          <w:color w:val="000000"/>
          <w:sz w:val="20"/>
          <w:szCs w:val="20"/>
        </w:rPr>
        <w:t>ale.</w:t>
      </w:r>
    </w:p>
    <w:p w14:paraId="6AB1BBB6" w14:textId="77777777" w:rsidR="008B7665" w:rsidRDefault="008B7665">
      <w:pPr>
        <w:widowControl w:val="0"/>
        <w:autoSpaceDE w:val="0"/>
        <w:autoSpaceDN w:val="0"/>
        <w:adjustRightInd w:val="0"/>
        <w:spacing w:before="3" w:after="0" w:line="120" w:lineRule="exact"/>
        <w:rPr>
          <w:rFonts w:ascii="Calibri" w:hAnsi="Calibri" w:cs="Calibri"/>
          <w:color w:val="000000"/>
          <w:sz w:val="12"/>
          <w:szCs w:val="12"/>
        </w:rPr>
      </w:pPr>
    </w:p>
    <w:p w14:paraId="3F7B3612" w14:textId="77777777" w:rsidR="008B7665" w:rsidRDefault="00332B10" w:rsidP="00617BF3">
      <w:pPr>
        <w:widowControl w:val="0"/>
        <w:autoSpaceDE w:val="0"/>
        <w:autoSpaceDN w:val="0"/>
        <w:adjustRightInd w:val="0"/>
        <w:spacing w:after="0" w:line="240" w:lineRule="auto"/>
        <w:ind w:left="113" w:right="1464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pacing w:val="-1"/>
          <w:position w:val="10"/>
          <w:sz w:val="13"/>
          <w:szCs w:val="13"/>
        </w:rPr>
        <w:t>vii</w:t>
      </w:r>
      <w:r>
        <w:rPr>
          <w:rFonts w:ascii="Calibri" w:hAnsi="Calibri" w:cs="Calibri"/>
          <w:color w:val="000000"/>
          <w:position w:val="10"/>
          <w:sz w:val="13"/>
          <w:szCs w:val="13"/>
        </w:rPr>
        <w:t>i</w:t>
      </w:r>
      <w:r>
        <w:rPr>
          <w:rFonts w:ascii="Calibri" w:hAnsi="Calibri" w:cs="Calibri"/>
          <w:color w:val="000000"/>
          <w:spacing w:val="14"/>
          <w:position w:val="10"/>
          <w:sz w:val="13"/>
          <w:szCs w:val="13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L</w:t>
      </w:r>
      <w:r>
        <w:rPr>
          <w:rFonts w:ascii="Calibri" w:hAnsi="Calibri" w:cs="Calibri"/>
          <w:color w:val="000000"/>
          <w:spacing w:val="1"/>
          <w:sz w:val="20"/>
          <w:szCs w:val="20"/>
        </w:rPr>
        <w:t>add</w:t>
      </w:r>
      <w:r>
        <w:rPr>
          <w:rFonts w:ascii="Calibri" w:hAnsi="Calibri" w:cs="Calibri"/>
          <w:color w:val="000000"/>
          <w:sz w:val="20"/>
          <w:szCs w:val="20"/>
        </w:rPr>
        <w:t>o</w:t>
      </w:r>
      <w:r>
        <w:rPr>
          <w:rFonts w:ascii="Calibri" w:hAnsi="Calibri" w:cs="Calibri"/>
          <w:color w:val="000000"/>
          <w:spacing w:val="-1"/>
          <w:sz w:val="20"/>
          <w:szCs w:val="20"/>
        </w:rPr>
        <w:t>v</w:t>
      </w:r>
      <w:r>
        <w:rPr>
          <w:rFonts w:ascii="Calibri" w:hAnsi="Calibri" w:cs="Calibri"/>
          <w:color w:val="000000"/>
          <w:sz w:val="20"/>
          <w:szCs w:val="20"/>
        </w:rPr>
        <w:t>e</w:t>
      </w:r>
      <w:r>
        <w:rPr>
          <w:rFonts w:ascii="Calibri" w:hAnsi="Calibri" w:cs="Calibri"/>
          <w:color w:val="000000"/>
          <w:spacing w:val="-8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pacing w:val="1"/>
          <w:sz w:val="20"/>
          <w:szCs w:val="20"/>
        </w:rPr>
        <w:t>p</w:t>
      </w:r>
      <w:r>
        <w:rPr>
          <w:rFonts w:ascii="Calibri" w:hAnsi="Calibri" w:cs="Calibri"/>
          <w:color w:val="000000"/>
          <w:sz w:val="20"/>
          <w:szCs w:val="20"/>
        </w:rPr>
        <w:t>o</w:t>
      </w:r>
      <w:r>
        <w:rPr>
          <w:rFonts w:ascii="Calibri" w:hAnsi="Calibri" w:cs="Calibri"/>
          <w:color w:val="000000"/>
          <w:spacing w:val="-1"/>
          <w:sz w:val="20"/>
          <w:szCs w:val="20"/>
        </w:rPr>
        <w:t>ss</w:t>
      </w:r>
      <w:r>
        <w:rPr>
          <w:rFonts w:ascii="Calibri" w:hAnsi="Calibri" w:cs="Calibri"/>
          <w:color w:val="000000"/>
          <w:sz w:val="20"/>
          <w:szCs w:val="20"/>
        </w:rPr>
        <w:t>i</w:t>
      </w:r>
      <w:r>
        <w:rPr>
          <w:rFonts w:ascii="Calibri" w:hAnsi="Calibri" w:cs="Calibri"/>
          <w:color w:val="000000"/>
          <w:spacing w:val="1"/>
          <w:sz w:val="20"/>
          <w:szCs w:val="20"/>
        </w:rPr>
        <w:t>b</w:t>
      </w:r>
      <w:r>
        <w:rPr>
          <w:rFonts w:ascii="Calibri" w:hAnsi="Calibri" w:cs="Calibri"/>
          <w:color w:val="000000"/>
          <w:sz w:val="20"/>
          <w:szCs w:val="20"/>
        </w:rPr>
        <w:t>i</w:t>
      </w:r>
      <w:r>
        <w:rPr>
          <w:rFonts w:ascii="Calibri" w:hAnsi="Calibri" w:cs="Calibri"/>
          <w:color w:val="000000"/>
          <w:spacing w:val="2"/>
          <w:sz w:val="20"/>
          <w:szCs w:val="20"/>
        </w:rPr>
        <w:t>l</w:t>
      </w:r>
      <w:r>
        <w:rPr>
          <w:rFonts w:ascii="Calibri" w:hAnsi="Calibri" w:cs="Calibri"/>
          <w:color w:val="000000"/>
          <w:sz w:val="20"/>
          <w:szCs w:val="20"/>
        </w:rPr>
        <w:t>e</w:t>
      </w:r>
      <w:r>
        <w:rPr>
          <w:rFonts w:ascii="Calibri" w:hAnsi="Calibri" w:cs="Calibri"/>
          <w:color w:val="000000"/>
          <w:spacing w:val="-8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i</w:t>
      </w:r>
      <w:r>
        <w:rPr>
          <w:rFonts w:ascii="Calibri" w:hAnsi="Calibri" w:cs="Calibri"/>
          <w:color w:val="000000"/>
          <w:spacing w:val="1"/>
          <w:sz w:val="20"/>
          <w:szCs w:val="20"/>
        </w:rPr>
        <w:t>nd</w:t>
      </w:r>
      <w:r>
        <w:rPr>
          <w:rFonts w:ascii="Calibri" w:hAnsi="Calibri" w:cs="Calibri"/>
          <w:color w:val="000000"/>
          <w:sz w:val="20"/>
          <w:szCs w:val="20"/>
        </w:rPr>
        <w:t>i</w:t>
      </w:r>
      <w:r>
        <w:rPr>
          <w:rFonts w:ascii="Calibri" w:hAnsi="Calibri" w:cs="Calibri"/>
          <w:color w:val="000000"/>
          <w:spacing w:val="-1"/>
          <w:sz w:val="20"/>
          <w:szCs w:val="20"/>
        </w:rPr>
        <w:t>v</w:t>
      </w:r>
      <w:r>
        <w:rPr>
          <w:rFonts w:ascii="Calibri" w:hAnsi="Calibri" w:cs="Calibri"/>
          <w:color w:val="000000"/>
          <w:sz w:val="20"/>
          <w:szCs w:val="20"/>
        </w:rPr>
        <w:t>i</w:t>
      </w:r>
      <w:r>
        <w:rPr>
          <w:rFonts w:ascii="Calibri" w:hAnsi="Calibri" w:cs="Calibri"/>
          <w:color w:val="000000"/>
          <w:spacing w:val="1"/>
          <w:sz w:val="20"/>
          <w:szCs w:val="20"/>
        </w:rPr>
        <w:t>du</w:t>
      </w:r>
      <w:r>
        <w:rPr>
          <w:rFonts w:ascii="Calibri" w:hAnsi="Calibri" w:cs="Calibri"/>
          <w:color w:val="000000"/>
          <w:sz w:val="20"/>
          <w:szCs w:val="20"/>
        </w:rPr>
        <w:t>are</w:t>
      </w:r>
      <w:r>
        <w:rPr>
          <w:rFonts w:ascii="Calibri" w:hAnsi="Calibri" w:cs="Calibri"/>
          <w:color w:val="000000"/>
          <w:spacing w:val="-8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la fig</w:t>
      </w:r>
      <w:r>
        <w:rPr>
          <w:rFonts w:ascii="Calibri" w:hAnsi="Calibri" w:cs="Calibri"/>
          <w:color w:val="000000"/>
          <w:spacing w:val="1"/>
          <w:sz w:val="20"/>
          <w:szCs w:val="20"/>
        </w:rPr>
        <w:t>u</w:t>
      </w:r>
      <w:r>
        <w:rPr>
          <w:rFonts w:ascii="Calibri" w:hAnsi="Calibri" w:cs="Calibri"/>
          <w:color w:val="000000"/>
          <w:sz w:val="20"/>
          <w:szCs w:val="20"/>
        </w:rPr>
        <w:t>ra</w:t>
      </w:r>
      <w:r>
        <w:rPr>
          <w:rFonts w:ascii="Calibri" w:hAnsi="Calibri" w:cs="Calibri"/>
          <w:color w:val="000000"/>
          <w:spacing w:val="-5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pacing w:val="1"/>
          <w:sz w:val="20"/>
          <w:szCs w:val="20"/>
        </w:rPr>
        <w:t>p</w:t>
      </w:r>
      <w:r>
        <w:rPr>
          <w:rFonts w:ascii="Calibri" w:hAnsi="Calibri" w:cs="Calibri"/>
          <w:color w:val="000000"/>
          <w:sz w:val="20"/>
          <w:szCs w:val="20"/>
        </w:rPr>
        <w:t>r</w:t>
      </w:r>
      <w:r>
        <w:rPr>
          <w:rFonts w:ascii="Calibri" w:hAnsi="Calibri" w:cs="Calibri"/>
          <w:color w:val="000000"/>
          <w:spacing w:val="1"/>
          <w:sz w:val="20"/>
          <w:szCs w:val="20"/>
        </w:rPr>
        <w:t>o</w:t>
      </w:r>
      <w:r>
        <w:rPr>
          <w:rFonts w:ascii="Calibri" w:hAnsi="Calibri" w:cs="Calibri"/>
          <w:color w:val="000000"/>
          <w:spacing w:val="-1"/>
          <w:sz w:val="20"/>
          <w:szCs w:val="20"/>
        </w:rPr>
        <w:t>fe</w:t>
      </w:r>
      <w:r>
        <w:rPr>
          <w:rFonts w:ascii="Calibri" w:hAnsi="Calibri" w:cs="Calibri"/>
          <w:color w:val="000000"/>
          <w:spacing w:val="1"/>
          <w:sz w:val="20"/>
          <w:szCs w:val="20"/>
        </w:rPr>
        <w:t>s</w:t>
      </w:r>
      <w:r>
        <w:rPr>
          <w:rFonts w:ascii="Calibri" w:hAnsi="Calibri" w:cs="Calibri"/>
          <w:color w:val="000000"/>
          <w:spacing w:val="-1"/>
          <w:sz w:val="20"/>
          <w:szCs w:val="20"/>
        </w:rPr>
        <w:t>s</w:t>
      </w:r>
      <w:r>
        <w:rPr>
          <w:rFonts w:ascii="Calibri" w:hAnsi="Calibri" w:cs="Calibri"/>
          <w:color w:val="000000"/>
          <w:sz w:val="20"/>
          <w:szCs w:val="20"/>
        </w:rPr>
        <w:t>io</w:t>
      </w:r>
      <w:r>
        <w:rPr>
          <w:rFonts w:ascii="Calibri" w:hAnsi="Calibri" w:cs="Calibri"/>
          <w:color w:val="000000"/>
          <w:spacing w:val="1"/>
          <w:sz w:val="20"/>
          <w:szCs w:val="20"/>
        </w:rPr>
        <w:t>n</w:t>
      </w:r>
      <w:r>
        <w:rPr>
          <w:rFonts w:ascii="Calibri" w:hAnsi="Calibri" w:cs="Calibri"/>
          <w:color w:val="000000"/>
          <w:sz w:val="20"/>
          <w:szCs w:val="20"/>
        </w:rPr>
        <w:t>ale</w:t>
      </w:r>
      <w:r>
        <w:rPr>
          <w:rFonts w:ascii="Calibri" w:hAnsi="Calibri" w:cs="Calibri"/>
          <w:color w:val="000000"/>
          <w:spacing w:val="-11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pacing w:val="1"/>
          <w:sz w:val="20"/>
          <w:szCs w:val="20"/>
        </w:rPr>
        <w:t>p</w:t>
      </w:r>
      <w:r>
        <w:rPr>
          <w:rFonts w:ascii="Calibri" w:hAnsi="Calibri" w:cs="Calibri"/>
          <w:color w:val="000000"/>
          <w:spacing w:val="2"/>
          <w:sz w:val="20"/>
          <w:szCs w:val="20"/>
        </w:rPr>
        <w:t>r</w:t>
      </w:r>
      <w:r>
        <w:rPr>
          <w:rFonts w:ascii="Calibri" w:hAnsi="Calibri" w:cs="Calibri"/>
          <w:color w:val="000000"/>
          <w:spacing w:val="-1"/>
          <w:sz w:val="20"/>
          <w:szCs w:val="20"/>
        </w:rPr>
        <w:t>e</w:t>
      </w:r>
      <w:r>
        <w:rPr>
          <w:rFonts w:ascii="Calibri" w:hAnsi="Calibri" w:cs="Calibri"/>
          <w:color w:val="000000"/>
          <w:spacing w:val="1"/>
          <w:sz w:val="20"/>
          <w:szCs w:val="20"/>
        </w:rPr>
        <w:t>s</w:t>
      </w:r>
      <w:r>
        <w:rPr>
          <w:rFonts w:ascii="Calibri" w:hAnsi="Calibri" w:cs="Calibri"/>
          <w:color w:val="000000"/>
          <w:spacing w:val="-1"/>
          <w:sz w:val="20"/>
          <w:szCs w:val="20"/>
        </w:rPr>
        <w:t>e</w:t>
      </w:r>
      <w:r>
        <w:rPr>
          <w:rFonts w:ascii="Calibri" w:hAnsi="Calibri" w:cs="Calibri"/>
          <w:color w:val="000000"/>
          <w:spacing w:val="1"/>
          <w:sz w:val="20"/>
          <w:szCs w:val="20"/>
        </w:rPr>
        <w:t>n</w:t>
      </w:r>
      <w:r>
        <w:rPr>
          <w:rFonts w:ascii="Calibri" w:hAnsi="Calibri" w:cs="Calibri"/>
          <w:color w:val="000000"/>
          <w:sz w:val="20"/>
          <w:szCs w:val="20"/>
        </w:rPr>
        <w:t>te</w:t>
      </w:r>
      <w:r>
        <w:rPr>
          <w:rFonts w:ascii="Calibri" w:hAnsi="Calibri" w:cs="Calibri"/>
          <w:color w:val="000000"/>
          <w:spacing w:val="-7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pacing w:val="1"/>
          <w:sz w:val="20"/>
          <w:szCs w:val="20"/>
        </w:rPr>
        <w:t>n</w:t>
      </w:r>
      <w:r>
        <w:rPr>
          <w:rFonts w:ascii="Calibri" w:hAnsi="Calibri" w:cs="Calibri"/>
          <w:color w:val="000000"/>
          <w:spacing w:val="-1"/>
          <w:sz w:val="20"/>
          <w:szCs w:val="20"/>
        </w:rPr>
        <w:t>e</w:t>
      </w:r>
      <w:r>
        <w:rPr>
          <w:rFonts w:ascii="Calibri" w:hAnsi="Calibri" w:cs="Calibri"/>
          <w:color w:val="000000"/>
          <w:sz w:val="20"/>
          <w:szCs w:val="20"/>
        </w:rPr>
        <w:t>l</w:t>
      </w:r>
      <w:r>
        <w:rPr>
          <w:rFonts w:ascii="Calibri" w:hAnsi="Calibri" w:cs="Calibri"/>
          <w:color w:val="000000"/>
          <w:spacing w:val="3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R</w:t>
      </w:r>
      <w:r>
        <w:rPr>
          <w:rFonts w:ascii="Calibri" w:hAnsi="Calibri" w:cs="Calibri"/>
          <w:color w:val="000000"/>
          <w:spacing w:val="-1"/>
          <w:sz w:val="20"/>
          <w:szCs w:val="20"/>
        </w:rPr>
        <w:t>e</w:t>
      </w:r>
      <w:r>
        <w:rPr>
          <w:rFonts w:ascii="Calibri" w:hAnsi="Calibri" w:cs="Calibri"/>
          <w:color w:val="000000"/>
          <w:spacing w:val="1"/>
          <w:sz w:val="20"/>
          <w:szCs w:val="20"/>
        </w:rPr>
        <w:t>p</w:t>
      </w:r>
      <w:r>
        <w:rPr>
          <w:rFonts w:ascii="Calibri" w:hAnsi="Calibri" w:cs="Calibri"/>
          <w:color w:val="000000"/>
          <w:spacing w:val="-1"/>
          <w:sz w:val="20"/>
          <w:szCs w:val="20"/>
        </w:rPr>
        <w:t>e</w:t>
      </w:r>
      <w:r>
        <w:rPr>
          <w:rFonts w:ascii="Calibri" w:hAnsi="Calibri" w:cs="Calibri"/>
          <w:color w:val="000000"/>
          <w:sz w:val="20"/>
          <w:szCs w:val="20"/>
        </w:rPr>
        <w:t>rt</w:t>
      </w:r>
      <w:r>
        <w:rPr>
          <w:rFonts w:ascii="Calibri" w:hAnsi="Calibri" w:cs="Calibri"/>
          <w:color w:val="000000"/>
          <w:spacing w:val="1"/>
          <w:sz w:val="20"/>
          <w:szCs w:val="20"/>
        </w:rPr>
        <w:t>o</w:t>
      </w:r>
      <w:r>
        <w:rPr>
          <w:rFonts w:ascii="Calibri" w:hAnsi="Calibri" w:cs="Calibri"/>
          <w:color w:val="000000"/>
          <w:spacing w:val="2"/>
          <w:sz w:val="20"/>
          <w:szCs w:val="20"/>
        </w:rPr>
        <w:t>r</w:t>
      </w:r>
      <w:r>
        <w:rPr>
          <w:rFonts w:ascii="Calibri" w:hAnsi="Calibri" w:cs="Calibri"/>
          <w:color w:val="000000"/>
          <w:sz w:val="20"/>
          <w:szCs w:val="20"/>
        </w:rPr>
        <w:t>io</w:t>
      </w:r>
      <w:r>
        <w:rPr>
          <w:rFonts w:ascii="Calibri" w:hAnsi="Calibri" w:cs="Calibri"/>
          <w:color w:val="000000"/>
          <w:spacing w:val="-8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r</w:t>
      </w:r>
      <w:r>
        <w:rPr>
          <w:rFonts w:ascii="Calibri" w:hAnsi="Calibri" w:cs="Calibri"/>
          <w:color w:val="000000"/>
          <w:spacing w:val="-1"/>
          <w:sz w:val="20"/>
          <w:szCs w:val="20"/>
        </w:rPr>
        <w:t>e</w:t>
      </w:r>
      <w:r>
        <w:rPr>
          <w:rFonts w:ascii="Calibri" w:hAnsi="Calibri" w:cs="Calibri"/>
          <w:color w:val="000000"/>
          <w:sz w:val="20"/>
          <w:szCs w:val="20"/>
        </w:rPr>
        <w:t>gio</w:t>
      </w:r>
      <w:r>
        <w:rPr>
          <w:rFonts w:ascii="Calibri" w:hAnsi="Calibri" w:cs="Calibri"/>
          <w:color w:val="000000"/>
          <w:spacing w:val="1"/>
          <w:sz w:val="20"/>
          <w:szCs w:val="20"/>
        </w:rPr>
        <w:t>n</w:t>
      </w:r>
      <w:r>
        <w:rPr>
          <w:rFonts w:ascii="Calibri" w:hAnsi="Calibri" w:cs="Calibri"/>
          <w:color w:val="000000"/>
          <w:sz w:val="20"/>
          <w:szCs w:val="20"/>
        </w:rPr>
        <w:t>ale</w:t>
      </w:r>
      <w:r>
        <w:rPr>
          <w:rFonts w:ascii="Calibri" w:hAnsi="Calibri" w:cs="Calibri"/>
          <w:color w:val="000000"/>
          <w:spacing w:val="-8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pacing w:val="3"/>
          <w:sz w:val="20"/>
          <w:szCs w:val="20"/>
        </w:rPr>
        <w:t>d</w:t>
      </w:r>
      <w:r>
        <w:rPr>
          <w:rFonts w:ascii="Calibri" w:hAnsi="Calibri" w:cs="Calibri"/>
          <w:color w:val="000000"/>
          <w:spacing w:val="1"/>
          <w:sz w:val="20"/>
          <w:szCs w:val="20"/>
        </w:rPr>
        <w:t>e</w:t>
      </w:r>
      <w:r>
        <w:rPr>
          <w:rFonts w:ascii="Calibri" w:hAnsi="Calibri" w:cs="Calibri"/>
          <w:color w:val="000000"/>
          <w:sz w:val="20"/>
          <w:szCs w:val="20"/>
        </w:rPr>
        <w:t>lle</w:t>
      </w:r>
      <w:r>
        <w:rPr>
          <w:rFonts w:ascii="Calibri" w:hAnsi="Calibri" w:cs="Calibri"/>
          <w:color w:val="000000"/>
          <w:spacing w:val="-5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c</w:t>
      </w:r>
      <w:r>
        <w:rPr>
          <w:rFonts w:ascii="Calibri" w:hAnsi="Calibri" w:cs="Calibri"/>
          <w:color w:val="000000"/>
          <w:spacing w:val="1"/>
          <w:sz w:val="20"/>
          <w:szCs w:val="20"/>
        </w:rPr>
        <w:t>o</w:t>
      </w:r>
      <w:r>
        <w:rPr>
          <w:rFonts w:ascii="Calibri" w:hAnsi="Calibri" w:cs="Calibri"/>
          <w:color w:val="000000"/>
          <w:spacing w:val="-1"/>
          <w:sz w:val="20"/>
          <w:szCs w:val="20"/>
        </w:rPr>
        <w:t>m</w:t>
      </w:r>
      <w:r>
        <w:rPr>
          <w:rFonts w:ascii="Calibri" w:hAnsi="Calibri" w:cs="Calibri"/>
          <w:color w:val="000000"/>
          <w:spacing w:val="3"/>
          <w:sz w:val="20"/>
          <w:szCs w:val="20"/>
        </w:rPr>
        <w:t>p</w:t>
      </w:r>
      <w:r>
        <w:rPr>
          <w:rFonts w:ascii="Calibri" w:hAnsi="Calibri" w:cs="Calibri"/>
          <w:color w:val="000000"/>
          <w:spacing w:val="-1"/>
          <w:sz w:val="20"/>
          <w:szCs w:val="20"/>
        </w:rPr>
        <w:t>e</w:t>
      </w:r>
      <w:r>
        <w:rPr>
          <w:rFonts w:ascii="Calibri" w:hAnsi="Calibri" w:cs="Calibri"/>
          <w:color w:val="000000"/>
          <w:sz w:val="20"/>
          <w:szCs w:val="20"/>
        </w:rPr>
        <w:t>tenze</w:t>
      </w:r>
      <w:r>
        <w:rPr>
          <w:rFonts w:ascii="Calibri" w:hAnsi="Calibri" w:cs="Calibri"/>
          <w:color w:val="000000"/>
          <w:spacing w:val="-1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e</w:t>
      </w:r>
      <w:r>
        <w:rPr>
          <w:rFonts w:ascii="Calibri" w:hAnsi="Calibri" w:cs="Calibri"/>
          <w:color w:val="000000"/>
          <w:spacing w:val="-1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pacing w:val="3"/>
          <w:sz w:val="20"/>
          <w:szCs w:val="20"/>
        </w:rPr>
        <w:t>d</w:t>
      </w:r>
      <w:r>
        <w:rPr>
          <w:rFonts w:ascii="Calibri" w:hAnsi="Calibri" w:cs="Calibri"/>
          <w:color w:val="000000"/>
          <w:spacing w:val="-1"/>
          <w:sz w:val="20"/>
          <w:szCs w:val="20"/>
        </w:rPr>
        <w:t>e</w:t>
      </w:r>
      <w:r>
        <w:rPr>
          <w:rFonts w:ascii="Calibri" w:hAnsi="Calibri" w:cs="Calibri"/>
          <w:color w:val="000000"/>
          <w:sz w:val="20"/>
          <w:szCs w:val="20"/>
        </w:rPr>
        <w:t>i</w:t>
      </w:r>
      <w:r>
        <w:rPr>
          <w:rFonts w:ascii="Calibri" w:hAnsi="Calibri" w:cs="Calibri"/>
          <w:color w:val="000000"/>
          <w:spacing w:val="-3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pacing w:val="1"/>
          <w:sz w:val="20"/>
          <w:szCs w:val="20"/>
        </w:rPr>
        <w:t>p</w:t>
      </w:r>
      <w:r>
        <w:rPr>
          <w:rFonts w:ascii="Calibri" w:hAnsi="Calibri" w:cs="Calibri"/>
          <w:color w:val="000000"/>
          <w:sz w:val="20"/>
          <w:szCs w:val="20"/>
        </w:rPr>
        <w:t>r</w:t>
      </w:r>
      <w:r>
        <w:rPr>
          <w:rFonts w:ascii="Calibri" w:hAnsi="Calibri" w:cs="Calibri"/>
          <w:color w:val="000000"/>
          <w:spacing w:val="1"/>
          <w:sz w:val="20"/>
          <w:szCs w:val="20"/>
        </w:rPr>
        <w:t>o</w:t>
      </w:r>
      <w:r>
        <w:rPr>
          <w:rFonts w:ascii="Calibri" w:hAnsi="Calibri" w:cs="Calibri"/>
          <w:color w:val="000000"/>
          <w:spacing w:val="-1"/>
          <w:sz w:val="20"/>
          <w:szCs w:val="20"/>
        </w:rPr>
        <w:t>f</w:t>
      </w:r>
      <w:r>
        <w:rPr>
          <w:rFonts w:ascii="Calibri" w:hAnsi="Calibri" w:cs="Calibri"/>
          <w:color w:val="000000"/>
          <w:sz w:val="20"/>
          <w:szCs w:val="20"/>
        </w:rPr>
        <w:t>ili</w:t>
      </w:r>
      <w:r>
        <w:rPr>
          <w:rFonts w:ascii="Calibri" w:hAnsi="Calibri" w:cs="Calibri"/>
          <w:color w:val="000000"/>
          <w:spacing w:val="-5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f</w:t>
      </w:r>
      <w:r>
        <w:rPr>
          <w:rFonts w:ascii="Calibri" w:hAnsi="Calibri" w:cs="Calibri"/>
          <w:color w:val="000000"/>
          <w:spacing w:val="2"/>
          <w:sz w:val="20"/>
          <w:szCs w:val="20"/>
        </w:rPr>
        <w:t>o</w:t>
      </w:r>
      <w:r>
        <w:rPr>
          <w:rFonts w:ascii="Calibri" w:hAnsi="Calibri" w:cs="Calibri"/>
          <w:color w:val="000000"/>
          <w:sz w:val="20"/>
          <w:szCs w:val="20"/>
        </w:rPr>
        <w:t>rma</w:t>
      </w:r>
      <w:r>
        <w:rPr>
          <w:rFonts w:ascii="Calibri" w:hAnsi="Calibri" w:cs="Calibri"/>
          <w:color w:val="000000"/>
          <w:spacing w:val="1"/>
          <w:sz w:val="20"/>
          <w:szCs w:val="20"/>
        </w:rPr>
        <w:t>t</w:t>
      </w:r>
      <w:r>
        <w:rPr>
          <w:rFonts w:ascii="Calibri" w:hAnsi="Calibri" w:cs="Calibri"/>
          <w:color w:val="000000"/>
          <w:sz w:val="20"/>
          <w:szCs w:val="20"/>
        </w:rPr>
        <w:t>i</w:t>
      </w:r>
      <w:r>
        <w:rPr>
          <w:rFonts w:ascii="Calibri" w:hAnsi="Calibri" w:cs="Calibri"/>
          <w:color w:val="000000"/>
          <w:spacing w:val="-1"/>
          <w:sz w:val="20"/>
          <w:szCs w:val="20"/>
        </w:rPr>
        <w:t>v</w:t>
      </w:r>
      <w:r>
        <w:rPr>
          <w:rFonts w:ascii="Calibri" w:hAnsi="Calibri" w:cs="Calibri"/>
          <w:color w:val="000000"/>
          <w:sz w:val="20"/>
          <w:szCs w:val="20"/>
        </w:rPr>
        <w:t>i</w:t>
      </w:r>
      <w:r>
        <w:rPr>
          <w:rFonts w:ascii="Calibri" w:hAnsi="Calibri" w:cs="Calibri"/>
          <w:color w:val="000000"/>
          <w:spacing w:val="-7"/>
          <w:sz w:val="20"/>
          <w:szCs w:val="20"/>
        </w:rPr>
        <w:t xml:space="preserve"> </w:t>
      </w:r>
    </w:p>
    <w:p w14:paraId="74D61B2A" w14:textId="77777777" w:rsidR="008B7665" w:rsidRDefault="008B7665">
      <w:pPr>
        <w:widowControl w:val="0"/>
        <w:autoSpaceDE w:val="0"/>
        <w:autoSpaceDN w:val="0"/>
        <w:adjustRightInd w:val="0"/>
        <w:spacing w:before="3" w:after="0" w:line="120" w:lineRule="exact"/>
        <w:rPr>
          <w:rFonts w:ascii="Calibri" w:hAnsi="Calibri" w:cs="Calibri"/>
          <w:color w:val="000000"/>
          <w:sz w:val="12"/>
          <w:szCs w:val="12"/>
        </w:rPr>
      </w:pPr>
    </w:p>
    <w:p w14:paraId="54DD172A" w14:textId="77777777" w:rsidR="008B7665" w:rsidRDefault="00332B10" w:rsidP="00617BF3">
      <w:pPr>
        <w:widowControl w:val="0"/>
        <w:autoSpaceDE w:val="0"/>
        <w:autoSpaceDN w:val="0"/>
        <w:adjustRightInd w:val="0"/>
        <w:spacing w:after="0" w:line="240" w:lineRule="auto"/>
        <w:ind w:left="113" w:right="4314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pacing w:val="-1"/>
          <w:position w:val="10"/>
          <w:sz w:val="13"/>
          <w:szCs w:val="13"/>
        </w:rPr>
        <w:t>i</w:t>
      </w:r>
      <w:r>
        <w:rPr>
          <w:rFonts w:ascii="Calibri" w:hAnsi="Calibri" w:cs="Calibri"/>
          <w:color w:val="000000"/>
          <w:position w:val="10"/>
          <w:sz w:val="13"/>
          <w:szCs w:val="13"/>
        </w:rPr>
        <w:t>x</w:t>
      </w:r>
      <w:r>
        <w:rPr>
          <w:rFonts w:ascii="Calibri" w:hAnsi="Calibri" w:cs="Calibri"/>
          <w:color w:val="000000"/>
          <w:spacing w:val="15"/>
          <w:position w:val="10"/>
          <w:sz w:val="13"/>
          <w:szCs w:val="13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P</w:t>
      </w:r>
      <w:r>
        <w:rPr>
          <w:rFonts w:ascii="Calibri" w:hAnsi="Calibri" w:cs="Calibri"/>
          <w:color w:val="000000"/>
          <w:spacing w:val="1"/>
          <w:sz w:val="20"/>
          <w:szCs w:val="20"/>
        </w:rPr>
        <w:t>o</w:t>
      </w:r>
      <w:r>
        <w:rPr>
          <w:rFonts w:ascii="Calibri" w:hAnsi="Calibri" w:cs="Calibri"/>
          <w:color w:val="000000"/>
          <w:spacing w:val="-1"/>
          <w:sz w:val="20"/>
          <w:szCs w:val="20"/>
        </w:rPr>
        <w:t>ss</w:t>
      </w:r>
      <w:r>
        <w:rPr>
          <w:rFonts w:ascii="Calibri" w:hAnsi="Calibri" w:cs="Calibri"/>
          <w:color w:val="000000"/>
          <w:sz w:val="20"/>
          <w:szCs w:val="20"/>
        </w:rPr>
        <w:t>o</w:t>
      </w:r>
      <w:r>
        <w:rPr>
          <w:rFonts w:ascii="Calibri" w:hAnsi="Calibri" w:cs="Calibri"/>
          <w:color w:val="000000"/>
          <w:spacing w:val="1"/>
          <w:sz w:val="20"/>
          <w:szCs w:val="20"/>
        </w:rPr>
        <w:t>n</w:t>
      </w:r>
      <w:r>
        <w:rPr>
          <w:rFonts w:ascii="Calibri" w:hAnsi="Calibri" w:cs="Calibri"/>
          <w:color w:val="000000"/>
          <w:sz w:val="20"/>
          <w:szCs w:val="20"/>
        </w:rPr>
        <w:t>o</w:t>
      </w:r>
      <w:r>
        <w:rPr>
          <w:rFonts w:ascii="Calibri" w:hAnsi="Calibri" w:cs="Calibri"/>
          <w:color w:val="000000"/>
          <w:spacing w:val="-7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ri</w:t>
      </w:r>
      <w:r>
        <w:rPr>
          <w:rFonts w:ascii="Calibri" w:hAnsi="Calibri" w:cs="Calibri"/>
          <w:color w:val="000000"/>
          <w:spacing w:val="-1"/>
          <w:sz w:val="20"/>
          <w:szCs w:val="20"/>
        </w:rPr>
        <w:t>e</w:t>
      </w:r>
      <w:r>
        <w:rPr>
          <w:rFonts w:ascii="Calibri" w:hAnsi="Calibri" w:cs="Calibri"/>
          <w:color w:val="000000"/>
          <w:spacing w:val="1"/>
          <w:sz w:val="20"/>
          <w:szCs w:val="20"/>
        </w:rPr>
        <w:t>n</w:t>
      </w:r>
      <w:r>
        <w:rPr>
          <w:rFonts w:ascii="Calibri" w:hAnsi="Calibri" w:cs="Calibri"/>
          <w:color w:val="000000"/>
          <w:sz w:val="20"/>
          <w:szCs w:val="20"/>
        </w:rPr>
        <w:t>tr</w:t>
      </w:r>
      <w:r>
        <w:rPr>
          <w:rFonts w:ascii="Calibri" w:hAnsi="Calibri" w:cs="Calibri"/>
          <w:color w:val="000000"/>
          <w:spacing w:val="1"/>
          <w:sz w:val="20"/>
          <w:szCs w:val="20"/>
        </w:rPr>
        <w:t>a</w:t>
      </w:r>
      <w:r>
        <w:rPr>
          <w:rFonts w:ascii="Calibri" w:hAnsi="Calibri" w:cs="Calibri"/>
          <w:color w:val="000000"/>
          <w:sz w:val="20"/>
          <w:szCs w:val="20"/>
        </w:rPr>
        <w:t>re</w:t>
      </w:r>
      <w:r>
        <w:rPr>
          <w:rFonts w:ascii="Calibri" w:hAnsi="Calibri" w:cs="Calibri"/>
          <w:color w:val="000000"/>
          <w:spacing w:val="-8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in</w:t>
      </w:r>
      <w:r>
        <w:rPr>
          <w:rFonts w:ascii="Calibri" w:hAnsi="Calibri" w:cs="Calibri"/>
          <w:color w:val="000000"/>
          <w:spacing w:val="-1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pacing w:val="1"/>
          <w:sz w:val="20"/>
          <w:szCs w:val="20"/>
        </w:rPr>
        <w:t>que</w:t>
      </w:r>
      <w:r>
        <w:rPr>
          <w:rFonts w:ascii="Calibri" w:hAnsi="Calibri" w:cs="Calibri"/>
          <w:color w:val="000000"/>
          <w:spacing w:val="-1"/>
          <w:sz w:val="20"/>
          <w:szCs w:val="20"/>
        </w:rPr>
        <w:t>s</w:t>
      </w:r>
      <w:r>
        <w:rPr>
          <w:rFonts w:ascii="Calibri" w:hAnsi="Calibri" w:cs="Calibri"/>
          <w:color w:val="000000"/>
          <w:sz w:val="20"/>
          <w:szCs w:val="20"/>
        </w:rPr>
        <w:t>ta</w:t>
      </w:r>
      <w:r>
        <w:rPr>
          <w:rFonts w:ascii="Calibri" w:hAnsi="Calibri" w:cs="Calibri"/>
          <w:color w:val="000000"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pacing w:val="2"/>
          <w:sz w:val="20"/>
          <w:szCs w:val="20"/>
        </w:rPr>
        <w:t>v</w:t>
      </w:r>
      <w:r>
        <w:rPr>
          <w:rFonts w:ascii="Calibri" w:hAnsi="Calibri" w:cs="Calibri"/>
          <w:color w:val="000000"/>
          <w:sz w:val="20"/>
          <w:szCs w:val="20"/>
        </w:rPr>
        <w:t>oce</w:t>
      </w:r>
      <w:r>
        <w:rPr>
          <w:rFonts w:ascii="Calibri" w:hAnsi="Calibri" w:cs="Calibri"/>
          <w:color w:val="000000"/>
          <w:spacing w:val="-5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le</w:t>
      </w:r>
      <w:r>
        <w:rPr>
          <w:rFonts w:ascii="Calibri" w:hAnsi="Calibri" w:cs="Calibri"/>
          <w:color w:val="000000"/>
          <w:spacing w:val="-1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pacing w:val="1"/>
          <w:sz w:val="20"/>
          <w:szCs w:val="20"/>
        </w:rPr>
        <w:t>a</w:t>
      </w:r>
      <w:r>
        <w:rPr>
          <w:rFonts w:ascii="Calibri" w:hAnsi="Calibri" w:cs="Calibri"/>
          <w:color w:val="000000"/>
          <w:sz w:val="20"/>
          <w:szCs w:val="20"/>
        </w:rPr>
        <w:t>t</w:t>
      </w:r>
      <w:r>
        <w:rPr>
          <w:rFonts w:ascii="Calibri" w:hAnsi="Calibri" w:cs="Calibri"/>
          <w:color w:val="000000"/>
          <w:spacing w:val="1"/>
          <w:sz w:val="20"/>
          <w:szCs w:val="20"/>
        </w:rPr>
        <w:t>t</w:t>
      </w:r>
      <w:r>
        <w:rPr>
          <w:rFonts w:ascii="Calibri" w:hAnsi="Calibri" w:cs="Calibri"/>
          <w:color w:val="000000"/>
          <w:sz w:val="20"/>
          <w:szCs w:val="20"/>
        </w:rPr>
        <w:t>i</w:t>
      </w:r>
      <w:r>
        <w:rPr>
          <w:rFonts w:ascii="Calibri" w:hAnsi="Calibri" w:cs="Calibri"/>
          <w:color w:val="000000"/>
          <w:spacing w:val="1"/>
          <w:sz w:val="20"/>
          <w:szCs w:val="20"/>
        </w:rPr>
        <w:t>v</w:t>
      </w:r>
      <w:r>
        <w:rPr>
          <w:rFonts w:ascii="Calibri" w:hAnsi="Calibri" w:cs="Calibri"/>
          <w:color w:val="000000"/>
          <w:sz w:val="20"/>
          <w:szCs w:val="20"/>
        </w:rPr>
        <w:t>ità</w:t>
      </w:r>
      <w:r>
        <w:rPr>
          <w:rFonts w:ascii="Calibri" w:hAnsi="Calibri" w:cs="Calibri"/>
          <w:color w:val="000000"/>
          <w:spacing w:val="-5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pacing w:val="1"/>
          <w:sz w:val="20"/>
          <w:szCs w:val="20"/>
        </w:rPr>
        <w:t>n</w:t>
      </w:r>
      <w:r>
        <w:rPr>
          <w:rFonts w:ascii="Calibri" w:hAnsi="Calibri" w:cs="Calibri"/>
          <w:color w:val="000000"/>
          <w:sz w:val="20"/>
          <w:szCs w:val="20"/>
        </w:rPr>
        <w:t>on</w:t>
      </w:r>
      <w:r>
        <w:rPr>
          <w:rFonts w:ascii="Calibri" w:hAnsi="Calibri" w:cs="Calibri"/>
          <w:color w:val="000000"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rico</w:t>
      </w:r>
      <w:r>
        <w:rPr>
          <w:rFonts w:ascii="Calibri" w:hAnsi="Calibri" w:cs="Calibri"/>
          <w:color w:val="000000"/>
          <w:spacing w:val="-1"/>
          <w:sz w:val="20"/>
          <w:szCs w:val="20"/>
        </w:rPr>
        <w:t>m</w:t>
      </w:r>
      <w:r>
        <w:rPr>
          <w:rFonts w:ascii="Calibri" w:hAnsi="Calibri" w:cs="Calibri"/>
          <w:color w:val="000000"/>
          <w:spacing w:val="1"/>
          <w:sz w:val="20"/>
          <w:szCs w:val="20"/>
        </w:rPr>
        <w:t>p</w:t>
      </w:r>
      <w:r>
        <w:rPr>
          <w:rFonts w:ascii="Calibri" w:hAnsi="Calibri" w:cs="Calibri"/>
          <w:color w:val="000000"/>
          <w:sz w:val="20"/>
          <w:szCs w:val="20"/>
        </w:rPr>
        <w:t>r</w:t>
      </w:r>
      <w:r>
        <w:rPr>
          <w:rFonts w:ascii="Calibri" w:hAnsi="Calibri" w:cs="Calibri"/>
          <w:color w:val="000000"/>
          <w:spacing w:val="-1"/>
          <w:sz w:val="20"/>
          <w:szCs w:val="20"/>
        </w:rPr>
        <w:t>e</w:t>
      </w:r>
      <w:r>
        <w:rPr>
          <w:rFonts w:ascii="Calibri" w:hAnsi="Calibri" w:cs="Calibri"/>
          <w:color w:val="000000"/>
          <w:spacing w:val="1"/>
          <w:sz w:val="20"/>
          <w:szCs w:val="20"/>
        </w:rPr>
        <w:t>s</w:t>
      </w:r>
      <w:r>
        <w:rPr>
          <w:rFonts w:ascii="Calibri" w:hAnsi="Calibri" w:cs="Calibri"/>
          <w:color w:val="000000"/>
          <w:sz w:val="20"/>
          <w:szCs w:val="20"/>
        </w:rPr>
        <w:t>e</w:t>
      </w:r>
      <w:r>
        <w:rPr>
          <w:rFonts w:ascii="Calibri" w:hAnsi="Calibri" w:cs="Calibri"/>
          <w:color w:val="000000"/>
          <w:spacing w:val="-8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pacing w:val="1"/>
          <w:sz w:val="20"/>
          <w:szCs w:val="20"/>
        </w:rPr>
        <w:t>n</w:t>
      </w:r>
      <w:r>
        <w:rPr>
          <w:rFonts w:ascii="Calibri" w:hAnsi="Calibri" w:cs="Calibri"/>
          <w:color w:val="000000"/>
          <w:spacing w:val="-1"/>
          <w:sz w:val="20"/>
          <w:szCs w:val="20"/>
        </w:rPr>
        <w:t>e</w:t>
      </w:r>
      <w:r>
        <w:rPr>
          <w:rFonts w:ascii="Calibri" w:hAnsi="Calibri" w:cs="Calibri"/>
          <w:color w:val="000000"/>
          <w:sz w:val="20"/>
          <w:szCs w:val="20"/>
        </w:rPr>
        <w:t>l</w:t>
      </w:r>
      <w:r>
        <w:rPr>
          <w:rFonts w:ascii="Calibri" w:hAnsi="Calibri" w:cs="Calibri"/>
          <w:color w:val="000000"/>
          <w:spacing w:val="-3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pacing w:val="1"/>
          <w:sz w:val="20"/>
          <w:szCs w:val="20"/>
        </w:rPr>
        <w:t>p</w:t>
      </w:r>
      <w:r>
        <w:rPr>
          <w:rFonts w:ascii="Calibri" w:hAnsi="Calibri" w:cs="Calibri"/>
          <w:color w:val="000000"/>
          <w:sz w:val="20"/>
          <w:szCs w:val="20"/>
        </w:rPr>
        <w:t>r</w:t>
      </w:r>
      <w:r>
        <w:rPr>
          <w:rFonts w:ascii="Calibri" w:hAnsi="Calibri" w:cs="Calibri"/>
          <w:color w:val="000000"/>
          <w:spacing w:val="1"/>
          <w:sz w:val="20"/>
          <w:szCs w:val="20"/>
        </w:rPr>
        <w:t>o</w:t>
      </w:r>
      <w:r>
        <w:rPr>
          <w:rFonts w:ascii="Calibri" w:hAnsi="Calibri" w:cs="Calibri"/>
          <w:color w:val="000000"/>
          <w:sz w:val="20"/>
          <w:szCs w:val="20"/>
        </w:rPr>
        <w:t>g</w:t>
      </w:r>
      <w:r>
        <w:rPr>
          <w:rFonts w:ascii="Calibri" w:hAnsi="Calibri" w:cs="Calibri"/>
          <w:color w:val="000000"/>
          <w:spacing w:val="-1"/>
          <w:sz w:val="20"/>
          <w:szCs w:val="20"/>
        </w:rPr>
        <w:t>e</w:t>
      </w:r>
      <w:r>
        <w:rPr>
          <w:rFonts w:ascii="Calibri" w:hAnsi="Calibri" w:cs="Calibri"/>
          <w:color w:val="000000"/>
          <w:sz w:val="20"/>
          <w:szCs w:val="20"/>
        </w:rPr>
        <w:t>t</w:t>
      </w:r>
      <w:r>
        <w:rPr>
          <w:rFonts w:ascii="Calibri" w:hAnsi="Calibri" w:cs="Calibri"/>
          <w:color w:val="000000"/>
          <w:spacing w:val="1"/>
          <w:sz w:val="20"/>
          <w:szCs w:val="20"/>
        </w:rPr>
        <w:t>t</w:t>
      </w:r>
      <w:r>
        <w:rPr>
          <w:rFonts w:ascii="Calibri" w:hAnsi="Calibri" w:cs="Calibri"/>
          <w:color w:val="000000"/>
          <w:sz w:val="20"/>
          <w:szCs w:val="20"/>
        </w:rPr>
        <w:t>o</w:t>
      </w:r>
      <w:r>
        <w:rPr>
          <w:rFonts w:ascii="Calibri" w:hAnsi="Calibri" w:cs="Calibri"/>
          <w:color w:val="000000"/>
          <w:spacing w:val="-7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forma</w:t>
      </w:r>
      <w:r>
        <w:rPr>
          <w:rFonts w:ascii="Calibri" w:hAnsi="Calibri" w:cs="Calibri"/>
          <w:color w:val="000000"/>
          <w:spacing w:val="1"/>
          <w:sz w:val="20"/>
          <w:szCs w:val="20"/>
        </w:rPr>
        <w:t>t</w:t>
      </w:r>
      <w:r>
        <w:rPr>
          <w:rFonts w:ascii="Calibri" w:hAnsi="Calibri" w:cs="Calibri"/>
          <w:color w:val="000000"/>
          <w:spacing w:val="2"/>
          <w:sz w:val="20"/>
          <w:szCs w:val="20"/>
        </w:rPr>
        <w:t>i</w:t>
      </w:r>
      <w:r>
        <w:rPr>
          <w:rFonts w:ascii="Calibri" w:hAnsi="Calibri" w:cs="Calibri"/>
          <w:color w:val="000000"/>
          <w:spacing w:val="-1"/>
          <w:sz w:val="20"/>
          <w:szCs w:val="20"/>
        </w:rPr>
        <w:t>v</w:t>
      </w:r>
      <w:r>
        <w:rPr>
          <w:rFonts w:ascii="Calibri" w:hAnsi="Calibri" w:cs="Calibri"/>
          <w:color w:val="000000"/>
          <w:sz w:val="20"/>
          <w:szCs w:val="20"/>
        </w:rPr>
        <w:t>o</w:t>
      </w:r>
      <w:r>
        <w:rPr>
          <w:rFonts w:ascii="Calibri" w:hAnsi="Calibri" w:cs="Calibri"/>
          <w:color w:val="000000"/>
          <w:spacing w:val="-8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e/o</w:t>
      </w:r>
      <w:r>
        <w:rPr>
          <w:rFonts w:ascii="Calibri" w:hAnsi="Calibri" w:cs="Calibri"/>
          <w:color w:val="000000"/>
          <w:spacing w:val="-3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pacing w:val="2"/>
          <w:sz w:val="20"/>
          <w:szCs w:val="20"/>
        </w:rPr>
        <w:t>l</w:t>
      </w:r>
      <w:r>
        <w:rPr>
          <w:rFonts w:ascii="Calibri" w:hAnsi="Calibri" w:cs="Calibri"/>
          <w:color w:val="000000"/>
          <w:sz w:val="20"/>
          <w:szCs w:val="20"/>
        </w:rPr>
        <w:t>e c</w:t>
      </w:r>
      <w:r>
        <w:rPr>
          <w:rFonts w:ascii="Calibri" w:hAnsi="Calibri" w:cs="Calibri"/>
          <w:color w:val="000000"/>
          <w:spacing w:val="1"/>
          <w:sz w:val="20"/>
          <w:szCs w:val="20"/>
        </w:rPr>
        <w:t>o</w:t>
      </w:r>
      <w:r>
        <w:rPr>
          <w:rFonts w:ascii="Calibri" w:hAnsi="Calibri" w:cs="Calibri"/>
          <w:color w:val="000000"/>
          <w:spacing w:val="-1"/>
          <w:sz w:val="20"/>
          <w:szCs w:val="20"/>
        </w:rPr>
        <w:t>m</w:t>
      </w:r>
      <w:r>
        <w:rPr>
          <w:rFonts w:ascii="Calibri" w:hAnsi="Calibri" w:cs="Calibri"/>
          <w:color w:val="000000"/>
          <w:spacing w:val="1"/>
          <w:sz w:val="20"/>
          <w:szCs w:val="20"/>
        </w:rPr>
        <w:t>p</w:t>
      </w:r>
      <w:r>
        <w:rPr>
          <w:rFonts w:ascii="Calibri" w:hAnsi="Calibri" w:cs="Calibri"/>
          <w:color w:val="000000"/>
          <w:spacing w:val="-1"/>
          <w:sz w:val="20"/>
          <w:szCs w:val="20"/>
        </w:rPr>
        <w:t>e</w:t>
      </w:r>
      <w:r>
        <w:rPr>
          <w:rFonts w:ascii="Calibri" w:hAnsi="Calibri" w:cs="Calibri"/>
          <w:color w:val="000000"/>
          <w:sz w:val="20"/>
          <w:szCs w:val="20"/>
        </w:rPr>
        <w:t>tenze</w:t>
      </w:r>
      <w:r>
        <w:rPr>
          <w:rFonts w:ascii="Calibri" w:hAnsi="Calibri" w:cs="Calibri"/>
          <w:color w:val="000000"/>
          <w:spacing w:val="-1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pacing w:val="1"/>
          <w:sz w:val="20"/>
          <w:szCs w:val="20"/>
        </w:rPr>
        <w:t>d</w:t>
      </w:r>
      <w:r>
        <w:rPr>
          <w:rFonts w:ascii="Calibri" w:hAnsi="Calibri" w:cs="Calibri"/>
          <w:color w:val="000000"/>
          <w:sz w:val="20"/>
          <w:szCs w:val="20"/>
        </w:rPr>
        <w:t>i</w:t>
      </w:r>
      <w:r>
        <w:rPr>
          <w:rFonts w:ascii="Calibri" w:hAnsi="Calibri" w:cs="Calibri"/>
          <w:color w:val="000000"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pacing w:val="1"/>
          <w:sz w:val="20"/>
          <w:szCs w:val="20"/>
        </w:rPr>
        <w:t>b</w:t>
      </w:r>
      <w:r>
        <w:rPr>
          <w:rFonts w:ascii="Calibri" w:hAnsi="Calibri" w:cs="Calibri"/>
          <w:color w:val="000000"/>
          <w:sz w:val="20"/>
          <w:szCs w:val="20"/>
        </w:rPr>
        <w:t>a</w:t>
      </w:r>
      <w:r>
        <w:rPr>
          <w:rFonts w:ascii="Calibri" w:hAnsi="Calibri" w:cs="Calibri"/>
          <w:color w:val="000000"/>
          <w:spacing w:val="2"/>
          <w:sz w:val="20"/>
          <w:szCs w:val="20"/>
        </w:rPr>
        <w:t>s</w:t>
      </w:r>
      <w:r>
        <w:rPr>
          <w:rFonts w:ascii="Calibri" w:hAnsi="Calibri" w:cs="Calibri"/>
          <w:color w:val="000000"/>
          <w:sz w:val="20"/>
          <w:szCs w:val="20"/>
        </w:rPr>
        <w:t>e</w:t>
      </w:r>
      <w:r>
        <w:rPr>
          <w:rFonts w:ascii="Calibri" w:hAnsi="Calibri" w:cs="Calibri"/>
          <w:color w:val="000000"/>
          <w:spacing w:val="-5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e</w:t>
      </w:r>
      <w:r>
        <w:rPr>
          <w:rFonts w:ascii="Calibri" w:hAnsi="Calibri" w:cs="Calibri"/>
          <w:color w:val="000000"/>
          <w:spacing w:val="-1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pacing w:val="1"/>
          <w:sz w:val="20"/>
          <w:szCs w:val="20"/>
        </w:rPr>
        <w:t>t</w:t>
      </w:r>
      <w:r>
        <w:rPr>
          <w:rFonts w:ascii="Calibri" w:hAnsi="Calibri" w:cs="Calibri"/>
          <w:color w:val="000000"/>
          <w:sz w:val="20"/>
          <w:szCs w:val="20"/>
        </w:rPr>
        <w:t>ra</w:t>
      </w:r>
      <w:r>
        <w:rPr>
          <w:rFonts w:ascii="Calibri" w:hAnsi="Calibri" w:cs="Calibri"/>
          <w:color w:val="000000"/>
          <w:spacing w:val="1"/>
          <w:sz w:val="20"/>
          <w:szCs w:val="20"/>
        </w:rPr>
        <w:t>sv</w:t>
      </w:r>
      <w:r>
        <w:rPr>
          <w:rFonts w:ascii="Calibri" w:hAnsi="Calibri" w:cs="Calibri"/>
          <w:color w:val="000000"/>
          <w:spacing w:val="-1"/>
          <w:sz w:val="20"/>
          <w:szCs w:val="20"/>
        </w:rPr>
        <w:t>e</w:t>
      </w:r>
      <w:r>
        <w:rPr>
          <w:rFonts w:ascii="Calibri" w:hAnsi="Calibri" w:cs="Calibri"/>
          <w:color w:val="000000"/>
          <w:spacing w:val="2"/>
          <w:sz w:val="20"/>
          <w:szCs w:val="20"/>
        </w:rPr>
        <w:t>r</w:t>
      </w:r>
      <w:r>
        <w:rPr>
          <w:rFonts w:ascii="Calibri" w:hAnsi="Calibri" w:cs="Calibri"/>
          <w:color w:val="000000"/>
          <w:spacing w:val="-1"/>
          <w:sz w:val="20"/>
          <w:szCs w:val="20"/>
        </w:rPr>
        <w:t>s</w:t>
      </w:r>
      <w:r w:rsidR="00617BF3">
        <w:rPr>
          <w:rFonts w:ascii="Calibri" w:hAnsi="Calibri" w:cs="Calibri"/>
          <w:color w:val="000000"/>
          <w:sz w:val="20"/>
          <w:szCs w:val="20"/>
        </w:rPr>
        <w:t xml:space="preserve">ali </w:t>
      </w:r>
      <w:r>
        <w:rPr>
          <w:rFonts w:ascii="Calibri" w:hAnsi="Calibri" w:cs="Calibri"/>
          <w:color w:val="000000"/>
          <w:sz w:val="20"/>
          <w:szCs w:val="20"/>
        </w:rPr>
        <w:t>(</w:t>
      </w:r>
      <w:r>
        <w:rPr>
          <w:rFonts w:ascii="Calibri" w:hAnsi="Calibri" w:cs="Calibri"/>
          <w:color w:val="000000"/>
          <w:spacing w:val="-1"/>
          <w:sz w:val="20"/>
          <w:szCs w:val="20"/>
        </w:rPr>
        <w:t>es</w:t>
      </w:r>
      <w:r>
        <w:rPr>
          <w:rFonts w:ascii="Calibri" w:hAnsi="Calibri" w:cs="Calibri"/>
          <w:color w:val="000000"/>
          <w:sz w:val="20"/>
          <w:szCs w:val="20"/>
        </w:rPr>
        <w:t>.</w:t>
      </w:r>
      <w:r>
        <w:rPr>
          <w:rFonts w:ascii="Calibri" w:hAnsi="Calibri" w:cs="Calibri"/>
          <w:color w:val="000000"/>
          <w:spacing w:val="-3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c</w:t>
      </w:r>
      <w:r>
        <w:rPr>
          <w:rFonts w:ascii="Calibri" w:hAnsi="Calibri" w:cs="Calibri"/>
          <w:color w:val="000000"/>
          <w:spacing w:val="3"/>
          <w:sz w:val="20"/>
          <w:szCs w:val="20"/>
        </w:rPr>
        <w:t>o</w:t>
      </w:r>
      <w:r>
        <w:rPr>
          <w:rFonts w:ascii="Calibri" w:hAnsi="Calibri" w:cs="Calibri"/>
          <w:color w:val="000000"/>
          <w:spacing w:val="-1"/>
          <w:sz w:val="20"/>
          <w:szCs w:val="20"/>
        </w:rPr>
        <w:t>m</w:t>
      </w:r>
      <w:r>
        <w:rPr>
          <w:rFonts w:ascii="Calibri" w:hAnsi="Calibri" w:cs="Calibri"/>
          <w:color w:val="000000"/>
          <w:spacing w:val="1"/>
          <w:sz w:val="20"/>
          <w:szCs w:val="20"/>
        </w:rPr>
        <w:t>un</w:t>
      </w:r>
      <w:r>
        <w:rPr>
          <w:rFonts w:ascii="Calibri" w:hAnsi="Calibri" w:cs="Calibri"/>
          <w:color w:val="000000"/>
          <w:sz w:val="20"/>
          <w:szCs w:val="20"/>
        </w:rPr>
        <w:t>ica</w:t>
      </w:r>
      <w:r>
        <w:rPr>
          <w:rFonts w:ascii="Calibri" w:hAnsi="Calibri" w:cs="Calibri"/>
          <w:color w:val="000000"/>
          <w:spacing w:val="1"/>
          <w:sz w:val="20"/>
          <w:szCs w:val="20"/>
        </w:rPr>
        <w:t>z</w:t>
      </w:r>
      <w:r>
        <w:rPr>
          <w:rFonts w:ascii="Calibri" w:hAnsi="Calibri" w:cs="Calibri"/>
          <w:color w:val="000000"/>
          <w:sz w:val="20"/>
          <w:szCs w:val="20"/>
        </w:rPr>
        <w:t>io</w:t>
      </w:r>
      <w:r>
        <w:rPr>
          <w:rFonts w:ascii="Calibri" w:hAnsi="Calibri" w:cs="Calibri"/>
          <w:color w:val="000000"/>
          <w:spacing w:val="1"/>
          <w:sz w:val="20"/>
          <w:szCs w:val="20"/>
        </w:rPr>
        <w:t>n</w:t>
      </w:r>
      <w:r>
        <w:rPr>
          <w:rFonts w:ascii="Calibri" w:hAnsi="Calibri" w:cs="Calibri"/>
          <w:color w:val="000000"/>
          <w:spacing w:val="-1"/>
          <w:sz w:val="20"/>
          <w:szCs w:val="20"/>
        </w:rPr>
        <w:t>e</w:t>
      </w:r>
      <w:r>
        <w:rPr>
          <w:rFonts w:ascii="Calibri" w:hAnsi="Calibri" w:cs="Calibri"/>
          <w:color w:val="000000"/>
          <w:sz w:val="20"/>
          <w:szCs w:val="20"/>
        </w:rPr>
        <w:t>,</w:t>
      </w:r>
      <w:r>
        <w:rPr>
          <w:rFonts w:ascii="Calibri" w:hAnsi="Calibri" w:cs="Calibri"/>
          <w:color w:val="000000"/>
          <w:spacing w:val="-13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pacing w:val="1"/>
          <w:sz w:val="20"/>
          <w:szCs w:val="20"/>
        </w:rPr>
        <w:t>p</w:t>
      </w:r>
      <w:r>
        <w:rPr>
          <w:rFonts w:ascii="Calibri" w:hAnsi="Calibri" w:cs="Calibri"/>
          <w:color w:val="000000"/>
          <w:sz w:val="20"/>
          <w:szCs w:val="20"/>
        </w:rPr>
        <w:t>r</w:t>
      </w:r>
      <w:r>
        <w:rPr>
          <w:rFonts w:ascii="Calibri" w:hAnsi="Calibri" w:cs="Calibri"/>
          <w:color w:val="000000"/>
          <w:spacing w:val="1"/>
          <w:sz w:val="20"/>
          <w:szCs w:val="20"/>
        </w:rPr>
        <w:t>ob</w:t>
      </w:r>
      <w:r>
        <w:rPr>
          <w:rFonts w:ascii="Calibri" w:hAnsi="Calibri" w:cs="Calibri"/>
          <w:color w:val="000000"/>
          <w:sz w:val="20"/>
          <w:szCs w:val="20"/>
        </w:rPr>
        <w:t>l</w:t>
      </w:r>
      <w:r>
        <w:rPr>
          <w:rFonts w:ascii="Calibri" w:hAnsi="Calibri" w:cs="Calibri"/>
          <w:color w:val="000000"/>
          <w:spacing w:val="-1"/>
          <w:sz w:val="20"/>
          <w:szCs w:val="20"/>
        </w:rPr>
        <w:t>e</w:t>
      </w:r>
      <w:r>
        <w:rPr>
          <w:rFonts w:ascii="Calibri" w:hAnsi="Calibri" w:cs="Calibri"/>
          <w:color w:val="000000"/>
          <w:sz w:val="20"/>
          <w:szCs w:val="20"/>
        </w:rPr>
        <w:t>m</w:t>
      </w:r>
      <w:r>
        <w:rPr>
          <w:rFonts w:ascii="Calibri" w:hAnsi="Calibri" w:cs="Calibri"/>
          <w:color w:val="000000"/>
          <w:spacing w:val="-5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pacing w:val="-1"/>
          <w:sz w:val="20"/>
          <w:szCs w:val="20"/>
        </w:rPr>
        <w:t>s</w:t>
      </w:r>
      <w:r>
        <w:rPr>
          <w:rFonts w:ascii="Calibri" w:hAnsi="Calibri" w:cs="Calibri"/>
          <w:color w:val="000000"/>
          <w:sz w:val="20"/>
          <w:szCs w:val="20"/>
        </w:rPr>
        <w:t>ol</w:t>
      </w:r>
      <w:r>
        <w:rPr>
          <w:rFonts w:ascii="Calibri" w:hAnsi="Calibri" w:cs="Calibri"/>
          <w:color w:val="000000"/>
          <w:spacing w:val="-1"/>
          <w:sz w:val="20"/>
          <w:szCs w:val="20"/>
        </w:rPr>
        <w:t>v</w:t>
      </w:r>
      <w:r>
        <w:rPr>
          <w:rFonts w:ascii="Calibri" w:hAnsi="Calibri" w:cs="Calibri"/>
          <w:color w:val="000000"/>
          <w:sz w:val="20"/>
          <w:szCs w:val="20"/>
        </w:rPr>
        <w:t>i</w:t>
      </w:r>
      <w:r>
        <w:rPr>
          <w:rFonts w:ascii="Calibri" w:hAnsi="Calibri" w:cs="Calibri"/>
          <w:color w:val="000000"/>
          <w:spacing w:val="1"/>
          <w:sz w:val="20"/>
          <w:szCs w:val="20"/>
        </w:rPr>
        <w:t>n</w:t>
      </w:r>
      <w:r>
        <w:rPr>
          <w:rFonts w:ascii="Calibri" w:hAnsi="Calibri" w:cs="Calibri"/>
          <w:color w:val="000000"/>
          <w:sz w:val="20"/>
          <w:szCs w:val="20"/>
        </w:rPr>
        <w:t xml:space="preserve">g, </w:t>
      </w:r>
      <w:r>
        <w:rPr>
          <w:rFonts w:ascii="Calibri" w:hAnsi="Calibri" w:cs="Calibri"/>
          <w:color w:val="000000"/>
          <w:spacing w:val="-1"/>
          <w:sz w:val="20"/>
          <w:szCs w:val="20"/>
        </w:rPr>
        <w:t>e</w:t>
      </w:r>
      <w:r>
        <w:rPr>
          <w:rFonts w:ascii="Calibri" w:hAnsi="Calibri" w:cs="Calibri"/>
          <w:color w:val="000000"/>
          <w:sz w:val="20"/>
          <w:szCs w:val="20"/>
        </w:rPr>
        <w:t>cc.</w:t>
      </w:r>
      <w:r>
        <w:rPr>
          <w:rFonts w:ascii="Calibri" w:hAnsi="Calibri" w:cs="Calibri"/>
          <w:color w:val="000000"/>
          <w:spacing w:val="-1"/>
          <w:sz w:val="20"/>
          <w:szCs w:val="20"/>
        </w:rPr>
        <w:t>)</w:t>
      </w:r>
      <w:r>
        <w:rPr>
          <w:rFonts w:ascii="Calibri" w:hAnsi="Calibri" w:cs="Calibri"/>
          <w:color w:val="000000"/>
          <w:sz w:val="20"/>
          <w:szCs w:val="20"/>
        </w:rPr>
        <w:t>.</w:t>
      </w:r>
    </w:p>
    <w:p w14:paraId="40CE784E" w14:textId="77777777" w:rsidR="008B7665" w:rsidRDefault="008B7665">
      <w:pPr>
        <w:widowControl w:val="0"/>
        <w:autoSpaceDE w:val="0"/>
        <w:autoSpaceDN w:val="0"/>
        <w:adjustRightInd w:val="0"/>
        <w:spacing w:before="3" w:after="0" w:line="120" w:lineRule="exact"/>
        <w:rPr>
          <w:rFonts w:ascii="Calibri" w:hAnsi="Calibri" w:cs="Calibri"/>
          <w:color w:val="000000"/>
          <w:sz w:val="12"/>
          <w:szCs w:val="12"/>
        </w:rPr>
      </w:pPr>
    </w:p>
    <w:p w14:paraId="4BEA1E34" w14:textId="77777777" w:rsidR="00332B10" w:rsidRDefault="00332B10">
      <w:pPr>
        <w:widowControl w:val="0"/>
        <w:autoSpaceDE w:val="0"/>
        <w:autoSpaceDN w:val="0"/>
        <w:adjustRightInd w:val="0"/>
        <w:spacing w:after="0" w:line="240" w:lineRule="auto"/>
        <w:ind w:left="113" w:right="406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position w:val="10"/>
          <w:sz w:val="13"/>
          <w:szCs w:val="13"/>
        </w:rPr>
        <w:t>x</w:t>
      </w:r>
      <w:r>
        <w:rPr>
          <w:rFonts w:ascii="Calibri" w:hAnsi="Calibri" w:cs="Calibri"/>
          <w:color w:val="000000"/>
          <w:spacing w:val="15"/>
          <w:position w:val="10"/>
          <w:sz w:val="13"/>
          <w:szCs w:val="13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Si</w:t>
      </w:r>
      <w:r>
        <w:rPr>
          <w:rFonts w:ascii="Calibri" w:hAnsi="Calibri" w:cs="Calibri"/>
          <w:color w:val="000000"/>
          <w:spacing w:val="-1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pacing w:val="1"/>
          <w:sz w:val="20"/>
          <w:szCs w:val="20"/>
        </w:rPr>
        <w:t>p</w:t>
      </w:r>
      <w:r>
        <w:rPr>
          <w:rFonts w:ascii="Calibri" w:hAnsi="Calibri" w:cs="Calibri"/>
          <w:color w:val="000000"/>
          <w:sz w:val="20"/>
          <w:szCs w:val="20"/>
        </w:rPr>
        <w:t>o</w:t>
      </w:r>
      <w:r>
        <w:rPr>
          <w:rFonts w:ascii="Calibri" w:hAnsi="Calibri" w:cs="Calibri"/>
          <w:color w:val="000000"/>
          <w:spacing w:val="-1"/>
          <w:sz w:val="20"/>
          <w:szCs w:val="20"/>
        </w:rPr>
        <w:t>ss</w:t>
      </w:r>
      <w:r>
        <w:rPr>
          <w:rFonts w:ascii="Calibri" w:hAnsi="Calibri" w:cs="Calibri"/>
          <w:color w:val="000000"/>
          <w:sz w:val="20"/>
          <w:szCs w:val="20"/>
        </w:rPr>
        <w:t>o</w:t>
      </w:r>
      <w:r>
        <w:rPr>
          <w:rFonts w:ascii="Calibri" w:hAnsi="Calibri" w:cs="Calibri"/>
          <w:color w:val="000000"/>
          <w:spacing w:val="1"/>
          <w:sz w:val="20"/>
          <w:szCs w:val="20"/>
        </w:rPr>
        <w:t>n</w:t>
      </w:r>
      <w:r>
        <w:rPr>
          <w:rFonts w:ascii="Calibri" w:hAnsi="Calibri" w:cs="Calibri"/>
          <w:color w:val="000000"/>
          <w:sz w:val="20"/>
          <w:szCs w:val="20"/>
        </w:rPr>
        <w:t>o</w:t>
      </w:r>
      <w:r>
        <w:rPr>
          <w:rFonts w:ascii="Calibri" w:hAnsi="Calibri" w:cs="Calibri"/>
          <w:color w:val="000000"/>
          <w:spacing w:val="-7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pacing w:val="1"/>
          <w:sz w:val="20"/>
          <w:szCs w:val="20"/>
        </w:rPr>
        <w:t>qu</w:t>
      </w:r>
      <w:r>
        <w:rPr>
          <w:rFonts w:ascii="Calibri" w:hAnsi="Calibri" w:cs="Calibri"/>
          <w:color w:val="000000"/>
          <w:sz w:val="20"/>
          <w:szCs w:val="20"/>
        </w:rPr>
        <w:t>i</w:t>
      </w:r>
      <w:r>
        <w:rPr>
          <w:rFonts w:ascii="Calibri" w:hAnsi="Calibri" w:cs="Calibri"/>
          <w:color w:val="000000"/>
          <w:spacing w:val="-3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ri</w:t>
      </w:r>
      <w:r>
        <w:rPr>
          <w:rFonts w:ascii="Calibri" w:hAnsi="Calibri" w:cs="Calibri"/>
          <w:color w:val="000000"/>
          <w:spacing w:val="1"/>
          <w:sz w:val="20"/>
          <w:szCs w:val="20"/>
        </w:rPr>
        <w:t>p</w:t>
      </w:r>
      <w:r>
        <w:rPr>
          <w:rFonts w:ascii="Calibri" w:hAnsi="Calibri" w:cs="Calibri"/>
          <w:color w:val="000000"/>
          <w:sz w:val="20"/>
          <w:szCs w:val="20"/>
        </w:rPr>
        <w:t>ort</w:t>
      </w:r>
      <w:r>
        <w:rPr>
          <w:rFonts w:ascii="Calibri" w:hAnsi="Calibri" w:cs="Calibri"/>
          <w:color w:val="000000"/>
          <w:spacing w:val="1"/>
          <w:sz w:val="20"/>
          <w:szCs w:val="20"/>
        </w:rPr>
        <w:t>a</w:t>
      </w:r>
      <w:r>
        <w:rPr>
          <w:rFonts w:ascii="Calibri" w:hAnsi="Calibri" w:cs="Calibri"/>
          <w:color w:val="000000"/>
          <w:sz w:val="20"/>
          <w:szCs w:val="20"/>
        </w:rPr>
        <w:t>re</w:t>
      </w:r>
      <w:r>
        <w:rPr>
          <w:rFonts w:ascii="Calibri" w:hAnsi="Calibri" w:cs="Calibri"/>
          <w:color w:val="000000"/>
          <w:spacing w:val="-8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pacing w:val="-1"/>
          <w:sz w:val="20"/>
          <w:szCs w:val="20"/>
        </w:rPr>
        <w:t>v</w:t>
      </w:r>
      <w:r>
        <w:rPr>
          <w:rFonts w:ascii="Calibri" w:hAnsi="Calibri" w:cs="Calibri"/>
          <w:color w:val="000000"/>
          <w:sz w:val="20"/>
          <w:szCs w:val="20"/>
        </w:rPr>
        <w:t>arie</w:t>
      </w:r>
      <w:r>
        <w:rPr>
          <w:rFonts w:ascii="Calibri" w:hAnsi="Calibri" w:cs="Calibri"/>
          <w:color w:val="000000"/>
          <w:spacing w:val="-3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pacing w:val="1"/>
          <w:sz w:val="20"/>
          <w:szCs w:val="20"/>
        </w:rPr>
        <w:t>ann</w:t>
      </w:r>
      <w:r>
        <w:rPr>
          <w:rFonts w:ascii="Calibri" w:hAnsi="Calibri" w:cs="Calibri"/>
          <w:color w:val="000000"/>
          <w:sz w:val="20"/>
          <w:szCs w:val="20"/>
        </w:rPr>
        <w:t>ot</w:t>
      </w:r>
      <w:r>
        <w:rPr>
          <w:rFonts w:ascii="Calibri" w:hAnsi="Calibri" w:cs="Calibri"/>
          <w:color w:val="000000"/>
          <w:spacing w:val="1"/>
          <w:sz w:val="20"/>
          <w:szCs w:val="20"/>
        </w:rPr>
        <w:t>a</w:t>
      </w:r>
      <w:r>
        <w:rPr>
          <w:rFonts w:ascii="Calibri" w:hAnsi="Calibri" w:cs="Calibri"/>
          <w:color w:val="000000"/>
          <w:sz w:val="20"/>
          <w:szCs w:val="20"/>
        </w:rPr>
        <w:t>zi</w:t>
      </w:r>
      <w:r>
        <w:rPr>
          <w:rFonts w:ascii="Calibri" w:hAnsi="Calibri" w:cs="Calibri"/>
          <w:color w:val="000000"/>
          <w:spacing w:val="1"/>
          <w:sz w:val="20"/>
          <w:szCs w:val="20"/>
        </w:rPr>
        <w:t>on</w:t>
      </w:r>
      <w:r>
        <w:rPr>
          <w:rFonts w:ascii="Calibri" w:hAnsi="Calibri" w:cs="Calibri"/>
          <w:color w:val="000000"/>
          <w:sz w:val="20"/>
          <w:szCs w:val="20"/>
        </w:rPr>
        <w:t>i</w:t>
      </w:r>
      <w:r>
        <w:rPr>
          <w:rFonts w:ascii="Calibri" w:hAnsi="Calibri" w:cs="Calibri"/>
          <w:color w:val="000000"/>
          <w:spacing w:val="-1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pacing w:val="1"/>
          <w:sz w:val="20"/>
          <w:szCs w:val="20"/>
        </w:rPr>
        <w:t>op</w:t>
      </w:r>
      <w:r>
        <w:rPr>
          <w:rFonts w:ascii="Calibri" w:hAnsi="Calibri" w:cs="Calibri"/>
          <w:color w:val="000000"/>
          <w:sz w:val="20"/>
          <w:szCs w:val="20"/>
        </w:rPr>
        <w:t>zi</w:t>
      </w:r>
      <w:r>
        <w:rPr>
          <w:rFonts w:ascii="Calibri" w:hAnsi="Calibri" w:cs="Calibri"/>
          <w:color w:val="000000"/>
          <w:spacing w:val="-1"/>
          <w:sz w:val="20"/>
          <w:szCs w:val="20"/>
        </w:rPr>
        <w:t>o</w:t>
      </w:r>
      <w:r>
        <w:rPr>
          <w:rFonts w:ascii="Calibri" w:hAnsi="Calibri" w:cs="Calibri"/>
          <w:color w:val="000000"/>
          <w:spacing w:val="1"/>
          <w:sz w:val="20"/>
          <w:szCs w:val="20"/>
        </w:rPr>
        <w:t>n</w:t>
      </w:r>
      <w:r>
        <w:rPr>
          <w:rFonts w:ascii="Calibri" w:hAnsi="Calibri" w:cs="Calibri"/>
          <w:color w:val="000000"/>
          <w:sz w:val="20"/>
          <w:szCs w:val="20"/>
        </w:rPr>
        <w:t>ali</w:t>
      </w:r>
      <w:r>
        <w:rPr>
          <w:rFonts w:ascii="Calibri" w:hAnsi="Calibri" w:cs="Calibri"/>
          <w:color w:val="000000"/>
          <w:spacing w:val="-6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o</w:t>
      </w:r>
      <w:r>
        <w:rPr>
          <w:rFonts w:ascii="Calibri" w:hAnsi="Calibri" w:cs="Calibri"/>
          <w:color w:val="000000"/>
          <w:spacing w:val="-1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m</w:t>
      </w:r>
      <w:r>
        <w:rPr>
          <w:rFonts w:ascii="Calibri" w:hAnsi="Calibri" w:cs="Calibri"/>
          <w:color w:val="000000"/>
          <w:spacing w:val="-1"/>
          <w:sz w:val="20"/>
          <w:szCs w:val="20"/>
        </w:rPr>
        <w:t>e</w:t>
      </w:r>
      <w:r>
        <w:rPr>
          <w:rFonts w:ascii="Calibri" w:hAnsi="Calibri" w:cs="Calibri"/>
          <w:color w:val="000000"/>
          <w:spacing w:val="1"/>
          <w:sz w:val="20"/>
          <w:szCs w:val="20"/>
        </w:rPr>
        <w:t>n</w:t>
      </w:r>
      <w:r>
        <w:rPr>
          <w:rFonts w:ascii="Calibri" w:hAnsi="Calibri" w:cs="Calibri"/>
          <w:color w:val="000000"/>
          <w:sz w:val="20"/>
          <w:szCs w:val="20"/>
        </w:rPr>
        <w:t>zi</w:t>
      </w:r>
      <w:r>
        <w:rPr>
          <w:rFonts w:ascii="Calibri" w:hAnsi="Calibri" w:cs="Calibri"/>
          <w:color w:val="000000"/>
          <w:spacing w:val="1"/>
          <w:sz w:val="20"/>
          <w:szCs w:val="20"/>
        </w:rPr>
        <w:t>on</w:t>
      </w:r>
      <w:r>
        <w:rPr>
          <w:rFonts w:ascii="Calibri" w:hAnsi="Calibri" w:cs="Calibri"/>
          <w:color w:val="000000"/>
          <w:sz w:val="20"/>
          <w:szCs w:val="20"/>
        </w:rPr>
        <w:t>i</w:t>
      </w:r>
      <w:r>
        <w:rPr>
          <w:rFonts w:ascii="Calibri" w:hAnsi="Calibri" w:cs="Calibri"/>
          <w:color w:val="000000"/>
          <w:spacing w:val="-7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pacing w:val="1"/>
          <w:sz w:val="20"/>
          <w:szCs w:val="20"/>
        </w:rPr>
        <w:t>d</w:t>
      </w:r>
      <w:r>
        <w:rPr>
          <w:rFonts w:ascii="Calibri" w:hAnsi="Calibri" w:cs="Calibri"/>
          <w:color w:val="000000"/>
          <w:sz w:val="20"/>
          <w:szCs w:val="20"/>
        </w:rPr>
        <w:t>i</w:t>
      </w:r>
      <w:r>
        <w:rPr>
          <w:rFonts w:ascii="Calibri" w:hAnsi="Calibri" w:cs="Calibri"/>
          <w:color w:val="000000"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m</w:t>
      </w:r>
      <w:r>
        <w:rPr>
          <w:rFonts w:ascii="Calibri" w:hAnsi="Calibri" w:cs="Calibri"/>
          <w:color w:val="000000"/>
          <w:spacing w:val="-1"/>
          <w:sz w:val="20"/>
          <w:szCs w:val="20"/>
        </w:rPr>
        <w:t>e</w:t>
      </w:r>
      <w:r>
        <w:rPr>
          <w:rFonts w:ascii="Calibri" w:hAnsi="Calibri" w:cs="Calibri"/>
          <w:color w:val="000000"/>
          <w:sz w:val="20"/>
          <w:szCs w:val="20"/>
        </w:rPr>
        <w:t>rito</w:t>
      </w:r>
      <w:r>
        <w:rPr>
          <w:rFonts w:ascii="Calibri" w:hAnsi="Calibri" w:cs="Calibri"/>
          <w:color w:val="000000"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c</w:t>
      </w:r>
      <w:r>
        <w:rPr>
          <w:rFonts w:ascii="Calibri" w:hAnsi="Calibri" w:cs="Calibri"/>
          <w:color w:val="000000"/>
          <w:spacing w:val="1"/>
          <w:sz w:val="20"/>
          <w:szCs w:val="20"/>
        </w:rPr>
        <w:t>h</w:t>
      </w:r>
      <w:r>
        <w:rPr>
          <w:rFonts w:ascii="Calibri" w:hAnsi="Calibri" w:cs="Calibri"/>
          <w:color w:val="000000"/>
          <w:sz w:val="20"/>
          <w:szCs w:val="20"/>
        </w:rPr>
        <w:t>e</w:t>
      </w:r>
      <w:r>
        <w:rPr>
          <w:rFonts w:ascii="Calibri" w:hAnsi="Calibri" w:cs="Calibri"/>
          <w:color w:val="000000"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rigu</w:t>
      </w:r>
      <w:r>
        <w:rPr>
          <w:rFonts w:ascii="Calibri" w:hAnsi="Calibri" w:cs="Calibri"/>
          <w:color w:val="000000"/>
          <w:spacing w:val="1"/>
          <w:sz w:val="20"/>
          <w:szCs w:val="20"/>
        </w:rPr>
        <w:t>a</w:t>
      </w:r>
      <w:r>
        <w:rPr>
          <w:rFonts w:ascii="Calibri" w:hAnsi="Calibri" w:cs="Calibri"/>
          <w:color w:val="000000"/>
          <w:sz w:val="20"/>
          <w:szCs w:val="20"/>
        </w:rPr>
        <w:t>r</w:t>
      </w:r>
      <w:r>
        <w:rPr>
          <w:rFonts w:ascii="Calibri" w:hAnsi="Calibri" w:cs="Calibri"/>
          <w:color w:val="000000"/>
          <w:spacing w:val="1"/>
          <w:sz w:val="20"/>
          <w:szCs w:val="20"/>
        </w:rPr>
        <w:t>d</w:t>
      </w:r>
      <w:r>
        <w:rPr>
          <w:rFonts w:ascii="Calibri" w:hAnsi="Calibri" w:cs="Calibri"/>
          <w:color w:val="000000"/>
          <w:sz w:val="20"/>
          <w:szCs w:val="20"/>
        </w:rPr>
        <w:t>a</w:t>
      </w:r>
      <w:r>
        <w:rPr>
          <w:rFonts w:ascii="Calibri" w:hAnsi="Calibri" w:cs="Calibri"/>
          <w:color w:val="000000"/>
          <w:spacing w:val="1"/>
          <w:sz w:val="20"/>
          <w:szCs w:val="20"/>
        </w:rPr>
        <w:t>n</w:t>
      </w:r>
      <w:r>
        <w:rPr>
          <w:rFonts w:ascii="Calibri" w:hAnsi="Calibri" w:cs="Calibri"/>
          <w:color w:val="000000"/>
          <w:sz w:val="20"/>
          <w:szCs w:val="20"/>
        </w:rPr>
        <w:t>o</w:t>
      </w:r>
      <w:r>
        <w:rPr>
          <w:rFonts w:ascii="Calibri" w:hAnsi="Calibri" w:cs="Calibri"/>
          <w:color w:val="000000"/>
          <w:spacing w:val="-9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le</w:t>
      </w:r>
      <w:r>
        <w:rPr>
          <w:rFonts w:ascii="Calibri" w:hAnsi="Calibri" w:cs="Calibri"/>
          <w:color w:val="000000"/>
          <w:spacing w:val="-1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pacing w:val="1"/>
          <w:sz w:val="20"/>
          <w:szCs w:val="20"/>
        </w:rPr>
        <w:t>a</w:t>
      </w:r>
      <w:r>
        <w:rPr>
          <w:rFonts w:ascii="Calibri" w:hAnsi="Calibri" w:cs="Calibri"/>
          <w:color w:val="000000"/>
          <w:sz w:val="20"/>
          <w:szCs w:val="20"/>
        </w:rPr>
        <w:t>t</w:t>
      </w:r>
      <w:r>
        <w:rPr>
          <w:rFonts w:ascii="Calibri" w:hAnsi="Calibri" w:cs="Calibri"/>
          <w:color w:val="000000"/>
          <w:spacing w:val="1"/>
          <w:sz w:val="20"/>
          <w:szCs w:val="20"/>
        </w:rPr>
        <w:t>t</w:t>
      </w:r>
      <w:r>
        <w:rPr>
          <w:rFonts w:ascii="Calibri" w:hAnsi="Calibri" w:cs="Calibri"/>
          <w:color w:val="000000"/>
          <w:sz w:val="20"/>
          <w:szCs w:val="20"/>
        </w:rPr>
        <w:t>i</w:t>
      </w:r>
      <w:r>
        <w:rPr>
          <w:rFonts w:ascii="Calibri" w:hAnsi="Calibri" w:cs="Calibri"/>
          <w:color w:val="000000"/>
          <w:spacing w:val="-1"/>
          <w:sz w:val="20"/>
          <w:szCs w:val="20"/>
        </w:rPr>
        <w:t>v</w:t>
      </w:r>
      <w:r>
        <w:rPr>
          <w:rFonts w:ascii="Calibri" w:hAnsi="Calibri" w:cs="Calibri"/>
          <w:color w:val="000000"/>
          <w:sz w:val="20"/>
          <w:szCs w:val="20"/>
        </w:rPr>
        <w:t>ità</w:t>
      </w:r>
      <w:r>
        <w:rPr>
          <w:rFonts w:ascii="Calibri" w:hAnsi="Calibri" w:cs="Calibri"/>
          <w:color w:val="000000"/>
          <w:spacing w:val="-5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pacing w:val="2"/>
          <w:sz w:val="20"/>
          <w:szCs w:val="20"/>
        </w:rPr>
        <w:t>e</w:t>
      </w:r>
      <w:r>
        <w:rPr>
          <w:rFonts w:ascii="Calibri" w:hAnsi="Calibri" w:cs="Calibri"/>
          <w:color w:val="000000"/>
          <w:spacing w:val="-1"/>
          <w:sz w:val="20"/>
          <w:szCs w:val="20"/>
        </w:rPr>
        <w:t>ffe</w:t>
      </w:r>
      <w:r>
        <w:rPr>
          <w:rFonts w:ascii="Calibri" w:hAnsi="Calibri" w:cs="Calibri"/>
          <w:color w:val="000000"/>
          <w:sz w:val="20"/>
          <w:szCs w:val="20"/>
        </w:rPr>
        <w:t>t</w:t>
      </w:r>
      <w:r>
        <w:rPr>
          <w:rFonts w:ascii="Calibri" w:hAnsi="Calibri" w:cs="Calibri"/>
          <w:color w:val="000000"/>
          <w:spacing w:val="1"/>
          <w:sz w:val="20"/>
          <w:szCs w:val="20"/>
        </w:rPr>
        <w:t>t</w:t>
      </w:r>
      <w:r>
        <w:rPr>
          <w:rFonts w:ascii="Calibri" w:hAnsi="Calibri" w:cs="Calibri"/>
          <w:color w:val="000000"/>
          <w:spacing w:val="2"/>
          <w:sz w:val="20"/>
          <w:szCs w:val="20"/>
        </w:rPr>
        <w:t>i</w:t>
      </w:r>
      <w:r>
        <w:rPr>
          <w:rFonts w:ascii="Calibri" w:hAnsi="Calibri" w:cs="Calibri"/>
          <w:color w:val="000000"/>
          <w:spacing w:val="-1"/>
          <w:sz w:val="20"/>
          <w:szCs w:val="20"/>
        </w:rPr>
        <w:t>v</w:t>
      </w:r>
      <w:r>
        <w:rPr>
          <w:rFonts w:ascii="Calibri" w:hAnsi="Calibri" w:cs="Calibri"/>
          <w:color w:val="000000"/>
          <w:spacing w:val="3"/>
          <w:sz w:val="20"/>
          <w:szCs w:val="20"/>
        </w:rPr>
        <w:t>a</w:t>
      </w:r>
      <w:r>
        <w:rPr>
          <w:rFonts w:ascii="Calibri" w:hAnsi="Calibri" w:cs="Calibri"/>
          <w:color w:val="000000"/>
          <w:spacing w:val="-1"/>
          <w:sz w:val="20"/>
          <w:szCs w:val="20"/>
        </w:rPr>
        <w:t>me</w:t>
      </w:r>
      <w:r>
        <w:rPr>
          <w:rFonts w:ascii="Calibri" w:hAnsi="Calibri" w:cs="Calibri"/>
          <w:color w:val="000000"/>
          <w:spacing w:val="1"/>
          <w:sz w:val="20"/>
          <w:szCs w:val="20"/>
        </w:rPr>
        <w:t>n</w:t>
      </w:r>
      <w:r>
        <w:rPr>
          <w:rFonts w:ascii="Calibri" w:hAnsi="Calibri" w:cs="Calibri"/>
          <w:color w:val="000000"/>
          <w:sz w:val="20"/>
          <w:szCs w:val="20"/>
        </w:rPr>
        <w:t>te</w:t>
      </w:r>
      <w:r>
        <w:rPr>
          <w:rFonts w:ascii="Calibri" w:hAnsi="Calibri" w:cs="Calibri"/>
          <w:color w:val="000000"/>
          <w:spacing w:val="-1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pacing w:val="-1"/>
          <w:sz w:val="20"/>
          <w:szCs w:val="20"/>
        </w:rPr>
        <w:t>sv</w:t>
      </w:r>
      <w:r>
        <w:rPr>
          <w:rFonts w:ascii="Calibri" w:hAnsi="Calibri" w:cs="Calibri"/>
          <w:color w:val="000000"/>
          <w:sz w:val="20"/>
          <w:szCs w:val="20"/>
        </w:rPr>
        <w:t>ol</w:t>
      </w:r>
      <w:r>
        <w:rPr>
          <w:rFonts w:ascii="Calibri" w:hAnsi="Calibri" w:cs="Calibri"/>
          <w:color w:val="000000"/>
          <w:spacing w:val="2"/>
          <w:sz w:val="20"/>
          <w:szCs w:val="20"/>
        </w:rPr>
        <w:t>t</w:t>
      </w:r>
      <w:r>
        <w:rPr>
          <w:rFonts w:ascii="Calibri" w:hAnsi="Calibri" w:cs="Calibri"/>
          <w:color w:val="000000"/>
          <w:sz w:val="20"/>
          <w:szCs w:val="20"/>
        </w:rPr>
        <w:t>e</w:t>
      </w:r>
      <w:r>
        <w:rPr>
          <w:rFonts w:ascii="Calibri" w:hAnsi="Calibri" w:cs="Calibri"/>
          <w:color w:val="000000"/>
          <w:spacing w:val="-6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i</w:t>
      </w:r>
      <w:r>
        <w:rPr>
          <w:rFonts w:ascii="Calibri" w:hAnsi="Calibri" w:cs="Calibri"/>
          <w:color w:val="000000"/>
          <w:spacing w:val="9"/>
          <w:sz w:val="20"/>
          <w:szCs w:val="20"/>
        </w:rPr>
        <w:t>v</w:t>
      </w:r>
      <w:r>
        <w:rPr>
          <w:rFonts w:ascii="Calibri" w:hAnsi="Calibri" w:cs="Calibri"/>
          <w:color w:val="000000"/>
          <w:sz w:val="20"/>
          <w:szCs w:val="20"/>
        </w:rPr>
        <w:t>i</w:t>
      </w:r>
      <w:r>
        <w:rPr>
          <w:rFonts w:ascii="Calibri" w:hAnsi="Calibri" w:cs="Calibri"/>
          <w:color w:val="000000"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i</w:t>
      </w:r>
      <w:r>
        <w:rPr>
          <w:rFonts w:ascii="Calibri" w:hAnsi="Calibri" w:cs="Calibri"/>
          <w:color w:val="000000"/>
          <w:spacing w:val="1"/>
          <w:sz w:val="20"/>
          <w:szCs w:val="20"/>
        </w:rPr>
        <w:t>n</w:t>
      </w:r>
      <w:r>
        <w:rPr>
          <w:rFonts w:ascii="Calibri" w:hAnsi="Calibri" w:cs="Calibri"/>
          <w:color w:val="000000"/>
          <w:sz w:val="20"/>
          <w:szCs w:val="20"/>
        </w:rPr>
        <w:t>cl</w:t>
      </w:r>
      <w:r>
        <w:rPr>
          <w:rFonts w:ascii="Calibri" w:hAnsi="Calibri" w:cs="Calibri"/>
          <w:color w:val="000000"/>
          <w:spacing w:val="3"/>
          <w:sz w:val="20"/>
          <w:szCs w:val="20"/>
        </w:rPr>
        <w:t>u</w:t>
      </w:r>
      <w:r>
        <w:rPr>
          <w:rFonts w:ascii="Calibri" w:hAnsi="Calibri" w:cs="Calibri"/>
          <w:color w:val="000000"/>
          <w:spacing w:val="-1"/>
          <w:sz w:val="20"/>
          <w:szCs w:val="20"/>
        </w:rPr>
        <w:t>s</w:t>
      </w:r>
      <w:r>
        <w:rPr>
          <w:rFonts w:ascii="Calibri" w:hAnsi="Calibri" w:cs="Calibri"/>
          <w:color w:val="000000"/>
          <w:sz w:val="20"/>
          <w:szCs w:val="20"/>
        </w:rPr>
        <w:t>e</w:t>
      </w:r>
      <w:r>
        <w:rPr>
          <w:rFonts w:ascii="Calibri" w:hAnsi="Calibri" w:cs="Calibri"/>
          <w:color w:val="000000"/>
          <w:spacing w:val="-7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pacing w:val="1"/>
          <w:sz w:val="20"/>
          <w:szCs w:val="20"/>
        </w:rPr>
        <w:t>a</w:t>
      </w:r>
      <w:r>
        <w:rPr>
          <w:rFonts w:ascii="Calibri" w:hAnsi="Calibri" w:cs="Calibri"/>
          <w:color w:val="000000"/>
          <w:sz w:val="20"/>
          <w:szCs w:val="20"/>
        </w:rPr>
        <w:t>t</w:t>
      </w:r>
      <w:r>
        <w:rPr>
          <w:rFonts w:ascii="Calibri" w:hAnsi="Calibri" w:cs="Calibri"/>
          <w:color w:val="000000"/>
          <w:spacing w:val="1"/>
          <w:sz w:val="20"/>
          <w:szCs w:val="20"/>
        </w:rPr>
        <w:t>t</w:t>
      </w:r>
      <w:r>
        <w:rPr>
          <w:rFonts w:ascii="Calibri" w:hAnsi="Calibri" w:cs="Calibri"/>
          <w:color w:val="000000"/>
          <w:spacing w:val="2"/>
          <w:sz w:val="20"/>
          <w:szCs w:val="20"/>
        </w:rPr>
        <w:t>i</w:t>
      </w:r>
      <w:r>
        <w:rPr>
          <w:rFonts w:ascii="Calibri" w:hAnsi="Calibri" w:cs="Calibri"/>
          <w:color w:val="000000"/>
          <w:spacing w:val="-1"/>
          <w:sz w:val="20"/>
          <w:szCs w:val="20"/>
        </w:rPr>
        <w:t>v</w:t>
      </w:r>
      <w:r>
        <w:rPr>
          <w:rFonts w:ascii="Calibri" w:hAnsi="Calibri" w:cs="Calibri"/>
          <w:color w:val="000000"/>
          <w:sz w:val="20"/>
          <w:szCs w:val="20"/>
        </w:rPr>
        <w:t>ità</w:t>
      </w:r>
      <w:r>
        <w:rPr>
          <w:rFonts w:ascii="Calibri" w:hAnsi="Calibri" w:cs="Calibri"/>
          <w:color w:val="000000"/>
          <w:spacing w:val="-5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forma</w:t>
      </w:r>
      <w:r>
        <w:rPr>
          <w:rFonts w:ascii="Calibri" w:hAnsi="Calibri" w:cs="Calibri"/>
          <w:color w:val="000000"/>
          <w:spacing w:val="1"/>
          <w:sz w:val="20"/>
          <w:szCs w:val="20"/>
        </w:rPr>
        <w:t>t</w:t>
      </w:r>
      <w:r>
        <w:rPr>
          <w:rFonts w:ascii="Calibri" w:hAnsi="Calibri" w:cs="Calibri"/>
          <w:color w:val="000000"/>
          <w:spacing w:val="2"/>
          <w:sz w:val="20"/>
          <w:szCs w:val="20"/>
        </w:rPr>
        <w:t>i</w:t>
      </w:r>
      <w:r>
        <w:rPr>
          <w:rFonts w:ascii="Calibri" w:hAnsi="Calibri" w:cs="Calibri"/>
          <w:color w:val="000000"/>
          <w:spacing w:val="-1"/>
          <w:sz w:val="20"/>
          <w:szCs w:val="20"/>
        </w:rPr>
        <w:t>v</w:t>
      </w:r>
      <w:r>
        <w:rPr>
          <w:rFonts w:ascii="Calibri" w:hAnsi="Calibri" w:cs="Calibri"/>
          <w:color w:val="000000"/>
          <w:sz w:val="20"/>
          <w:szCs w:val="20"/>
        </w:rPr>
        <w:t>e</w:t>
      </w:r>
      <w:r>
        <w:rPr>
          <w:rFonts w:ascii="Calibri" w:hAnsi="Calibri" w:cs="Calibri"/>
          <w:color w:val="000000"/>
          <w:spacing w:val="-6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e</w:t>
      </w:r>
      <w:r>
        <w:rPr>
          <w:rFonts w:ascii="Calibri" w:hAnsi="Calibri" w:cs="Calibri"/>
          <w:color w:val="000000"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i</w:t>
      </w:r>
      <w:r>
        <w:rPr>
          <w:rFonts w:ascii="Calibri" w:hAnsi="Calibri" w:cs="Calibri"/>
          <w:color w:val="000000"/>
          <w:spacing w:val="1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ri</w:t>
      </w:r>
      <w:r>
        <w:rPr>
          <w:rFonts w:ascii="Calibri" w:hAnsi="Calibri" w:cs="Calibri"/>
          <w:color w:val="000000"/>
          <w:spacing w:val="-1"/>
          <w:sz w:val="20"/>
          <w:szCs w:val="20"/>
        </w:rPr>
        <w:t>s</w:t>
      </w:r>
      <w:r>
        <w:rPr>
          <w:rFonts w:ascii="Calibri" w:hAnsi="Calibri" w:cs="Calibri"/>
          <w:color w:val="000000"/>
          <w:spacing w:val="1"/>
          <w:sz w:val="20"/>
          <w:szCs w:val="20"/>
        </w:rPr>
        <w:t>u</w:t>
      </w:r>
      <w:r>
        <w:rPr>
          <w:rFonts w:ascii="Calibri" w:hAnsi="Calibri" w:cs="Calibri"/>
          <w:color w:val="000000"/>
          <w:sz w:val="20"/>
          <w:szCs w:val="20"/>
        </w:rPr>
        <w:t>lt</w:t>
      </w:r>
      <w:r>
        <w:rPr>
          <w:rFonts w:ascii="Calibri" w:hAnsi="Calibri" w:cs="Calibri"/>
          <w:color w:val="000000"/>
          <w:spacing w:val="1"/>
          <w:sz w:val="20"/>
          <w:szCs w:val="20"/>
        </w:rPr>
        <w:t>a</w:t>
      </w:r>
      <w:r>
        <w:rPr>
          <w:rFonts w:ascii="Calibri" w:hAnsi="Calibri" w:cs="Calibri"/>
          <w:color w:val="000000"/>
          <w:sz w:val="20"/>
          <w:szCs w:val="20"/>
        </w:rPr>
        <w:t>ti</w:t>
      </w:r>
      <w:r>
        <w:rPr>
          <w:rFonts w:ascii="Calibri" w:hAnsi="Calibri" w:cs="Calibri"/>
          <w:color w:val="000000"/>
          <w:spacing w:val="-5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co</w:t>
      </w:r>
      <w:r>
        <w:rPr>
          <w:rFonts w:ascii="Calibri" w:hAnsi="Calibri" w:cs="Calibri"/>
          <w:color w:val="000000"/>
          <w:spacing w:val="1"/>
          <w:sz w:val="20"/>
          <w:szCs w:val="20"/>
        </w:rPr>
        <w:t>ns</w:t>
      </w:r>
      <w:r>
        <w:rPr>
          <w:rFonts w:ascii="Calibri" w:hAnsi="Calibri" w:cs="Calibri"/>
          <w:color w:val="000000"/>
          <w:spacing w:val="-1"/>
          <w:sz w:val="20"/>
          <w:szCs w:val="20"/>
        </w:rPr>
        <w:t>e</w:t>
      </w:r>
      <w:r>
        <w:rPr>
          <w:rFonts w:ascii="Calibri" w:hAnsi="Calibri" w:cs="Calibri"/>
          <w:color w:val="000000"/>
          <w:sz w:val="20"/>
          <w:szCs w:val="20"/>
        </w:rPr>
        <w:t>g</w:t>
      </w:r>
      <w:r>
        <w:rPr>
          <w:rFonts w:ascii="Calibri" w:hAnsi="Calibri" w:cs="Calibri"/>
          <w:color w:val="000000"/>
          <w:spacing w:val="1"/>
          <w:sz w:val="20"/>
          <w:szCs w:val="20"/>
        </w:rPr>
        <w:t>u</w:t>
      </w:r>
      <w:r>
        <w:rPr>
          <w:rFonts w:ascii="Calibri" w:hAnsi="Calibri" w:cs="Calibri"/>
          <w:color w:val="000000"/>
          <w:sz w:val="20"/>
          <w:szCs w:val="20"/>
        </w:rPr>
        <w:t xml:space="preserve">iti </w:t>
      </w:r>
      <w:r>
        <w:rPr>
          <w:rFonts w:ascii="Calibri" w:hAnsi="Calibri" w:cs="Calibri"/>
          <w:color w:val="000000"/>
          <w:spacing w:val="1"/>
          <w:sz w:val="20"/>
          <w:szCs w:val="20"/>
        </w:rPr>
        <w:t>n</w:t>
      </w:r>
      <w:r>
        <w:rPr>
          <w:rFonts w:ascii="Calibri" w:hAnsi="Calibri" w:cs="Calibri"/>
          <w:color w:val="000000"/>
          <w:spacing w:val="-1"/>
          <w:sz w:val="20"/>
          <w:szCs w:val="20"/>
        </w:rPr>
        <w:t>e</w:t>
      </w:r>
      <w:r>
        <w:rPr>
          <w:rFonts w:ascii="Calibri" w:hAnsi="Calibri" w:cs="Calibri"/>
          <w:color w:val="000000"/>
          <w:sz w:val="20"/>
          <w:szCs w:val="20"/>
        </w:rPr>
        <w:t>llo</w:t>
      </w:r>
      <w:r>
        <w:rPr>
          <w:rFonts w:ascii="Calibri" w:hAnsi="Calibri" w:cs="Calibri"/>
          <w:color w:val="000000"/>
          <w:spacing w:val="-3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pacing w:val="1"/>
          <w:sz w:val="20"/>
          <w:szCs w:val="20"/>
        </w:rPr>
        <w:t>s</w:t>
      </w:r>
      <w:r>
        <w:rPr>
          <w:rFonts w:ascii="Calibri" w:hAnsi="Calibri" w:cs="Calibri"/>
          <w:color w:val="000000"/>
          <w:spacing w:val="-1"/>
          <w:sz w:val="20"/>
          <w:szCs w:val="20"/>
        </w:rPr>
        <w:t>v</w:t>
      </w:r>
      <w:r>
        <w:rPr>
          <w:rFonts w:ascii="Calibri" w:hAnsi="Calibri" w:cs="Calibri"/>
          <w:color w:val="000000"/>
          <w:sz w:val="20"/>
          <w:szCs w:val="20"/>
        </w:rPr>
        <w:t>olg</w:t>
      </w:r>
      <w:r>
        <w:rPr>
          <w:rFonts w:ascii="Calibri" w:hAnsi="Calibri" w:cs="Calibri"/>
          <w:color w:val="000000"/>
          <w:spacing w:val="2"/>
          <w:sz w:val="20"/>
          <w:szCs w:val="20"/>
        </w:rPr>
        <w:t>i</w:t>
      </w:r>
      <w:r>
        <w:rPr>
          <w:rFonts w:ascii="Calibri" w:hAnsi="Calibri" w:cs="Calibri"/>
          <w:color w:val="000000"/>
          <w:spacing w:val="-1"/>
          <w:sz w:val="20"/>
          <w:szCs w:val="20"/>
        </w:rPr>
        <w:t>me</w:t>
      </w:r>
      <w:r>
        <w:rPr>
          <w:rFonts w:ascii="Calibri" w:hAnsi="Calibri" w:cs="Calibri"/>
          <w:color w:val="000000"/>
          <w:spacing w:val="1"/>
          <w:sz w:val="20"/>
          <w:szCs w:val="20"/>
        </w:rPr>
        <w:t>n</w:t>
      </w:r>
      <w:r>
        <w:rPr>
          <w:rFonts w:ascii="Calibri" w:hAnsi="Calibri" w:cs="Calibri"/>
          <w:color w:val="000000"/>
          <w:sz w:val="20"/>
          <w:szCs w:val="20"/>
        </w:rPr>
        <w:t>to</w:t>
      </w:r>
      <w:r>
        <w:rPr>
          <w:rFonts w:ascii="Calibri" w:hAnsi="Calibri" w:cs="Calibri"/>
          <w:color w:val="000000"/>
          <w:spacing w:val="-9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pacing w:val="1"/>
          <w:sz w:val="20"/>
          <w:szCs w:val="20"/>
        </w:rPr>
        <w:t>d</w:t>
      </w:r>
      <w:r>
        <w:rPr>
          <w:rFonts w:ascii="Calibri" w:hAnsi="Calibri" w:cs="Calibri"/>
          <w:color w:val="000000"/>
          <w:spacing w:val="-1"/>
          <w:sz w:val="20"/>
          <w:szCs w:val="20"/>
        </w:rPr>
        <w:t>e</w:t>
      </w:r>
      <w:r>
        <w:rPr>
          <w:rFonts w:ascii="Calibri" w:hAnsi="Calibri" w:cs="Calibri"/>
          <w:color w:val="000000"/>
          <w:sz w:val="20"/>
          <w:szCs w:val="20"/>
        </w:rPr>
        <w:t>l</w:t>
      </w:r>
      <w:r>
        <w:rPr>
          <w:rFonts w:ascii="Calibri" w:hAnsi="Calibri" w:cs="Calibri"/>
          <w:color w:val="000000"/>
          <w:spacing w:val="-3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pacing w:val="1"/>
          <w:sz w:val="20"/>
          <w:szCs w:val="20"/>
        </w:rPr>
        <w:t>t</w:t>
      </w:r>
      <w:r>
        <w:rPr>
          <w:rFonts w:ascii="Calibri" w:hAnsi="Calibri" w:cs="Calibri"/>
          <w:color w:val="000000"/>
          <w:sz w:val="20"/>
          <w:szCs w:val="20"/>
        </w:rPr>
        <w:t>iroci</w:t>
      </w:r>
      <w:r>
        <w:rPr>
          <w:rFonts w:ascii="Calibri" w:hAnsi="Calibri" w:cs="Calibri"/>
          <w:color w:val="000000"/>
          <w:spacing w:val="1"/>
          <w:sz w:val="20"/>
          <w:szCs w:val="20"/>
        </w:rPr>
        <w:t>n</w:t>
      </w:r>
      <w:r>
        <w:rPr>
          <w:rFonts w:ascii="Calibri" w:hAnsi="Calibri" w:cs="Calibri"/>
          <w:color w:val="000000"/>
          <w:spacing w:val="2"/>
          <w:sz w:val="20"/>
          <w:szCs w:val="20"/>
        </w:rPr>
        <w:t>i</w:t>
      </w:r>
      <w:r>
        <w:rPr>
          <w:rFonts w:ascii="Calibri" w:hAnsi="Calibri" w:cs="Calibri"/>
          <w:color w:val="000000"/>
          <w:sz w:val="20"/>
          <w:szCs w:val="20"/>
        </w:rPr>
        <w:t>o</w:t>
      </w:r>
      <w:r>
        <w:rPr>
          <w:rFonts w:ascii="Calibri" w:hAnsi="Calibri" w:cs="Calibri"/>
          <w:color w:val="000000"/>
          <w:spacing w:val="-7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pacing w:val="1"/>
          <w:sz w:val="20"/>
          <w:szCs w:val="20"/>
        </w:rPr>
        <w:t>oppu</w:t>
      </w:r>
      <w:r>
        <w:rPr>
          <w:rFonts w:ascii="Calibri" w:hAnsi="Calibri" w:cs="Calibri"/>
          <w:color w:val="000000"/>
          <w:sz w:val="20"/>
          <w:szCs w:val="20"/>
        </w:rPr>
        <w:t>re</w:t>
      </w:r>
      <w:r>
        <w:rPr>
          <w:rFonts w:ascii="Calibri" w:hAnsi="Calibri" w:cs="Calibri"/>
          <w:color w:val="000000"/>
          <w:spacing w:val="-7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pacing w:val="1"/>
          <w:sz w:val="20"/>
          <w:szCs w:val="20"/>
        </w:rPr>
        <w:t>o</w:t>
      </w:r>
      <w:r>
        <w:rPr>
          <w:rFonts w:ascii="Calibri" w:hAnsi="Calibri" w:cs="Calibri"/>
          <w:color w:val="000000"/>
          <w:sz w:val="20"/>
          <w:szCs w:val="20"/>
        </w:rPr>
        <w:t>g</w:t>
      </w:r>
      <w:r>
        <w:rPr>
          <w:rFonts w:ascii="Calibri" w:hAnsi="Calibri" w:cs="Calibri"/>
          <w:color w:val="000000"/>
          <w:spacing w:val="1"/>
          <w:sz w:val="20"/>
          <w:szCs w:val="20"/>
        </w:rPr>
        <w:t>n</w:t>
      </w:r>
      <w:r>
        <w:rPr>
          <w:rFonts w:ascii="Calibri" w:hAnsi="Calibri" w:cs="Calibri"/>
          <w:color w:val="000000"/>
          <w:sz w:val="20"/>
          <w:szCs w:val="20"/>
        </w:rPr>
        <w:t>i</w:t>
      </w:r>
      <w:r>
        <w:rPr>
          <w:rFonts w:ascii="Calibri" w:hAnsi="Calibri" w:cs="Calibri"/>
          <w:color w:val="000000"/>
          <w:spacing w:val="-3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pacing w:val="-1"/>
          <w:sz w:val="20"/>
          <w:szCs w:val="20"/>
        </w:rPr>
        <w:t>s</w:t>
      </w:r>
      <w:r>
        <w:rPr>
          <w:rFonts w:ascii="Calibri" w:hAnsi="Calibri" w:cs="Calibri"/>
          <w:color w:val="000000"/>
          <w:sz w:val="20"/>
          <w:szCs w:val="20"/>
        </w:rPr>
        <w:t>co</w:t>
      </w:r>
      <w:r>
        <w:rPr>
          <w:rFonts w:ascii="Calibri" w:hAnsi="Calibri" w:cs="Calibri"/>
          <w:color w:val="000000"/>
          <w:spacing w:val="-1"/>
          <w:sz w:val="20"/>
          <w:szCs w:val="20"/>
        </w:rPr>
        <w:t>s</w:t>
      </w:r>
      <w:r>
        <w:rPr>
          <w:rFonts w:ascii="Calibri" w:hAnsi="Calibri" w:cs="Calibri"/>
          <w:color w:val="000000"/>
          <w:sz w:val="20"/>
          <w:szCs w:val="20"/>
        </w:rPr>
        <w:t>t</w:t>
      </w:r>
      <w:r>
        <w:rPr>
          <w:rFonts w:ascii="Calibri" w:hAnsi="Calibri" w:cs="Calibri"/>
          <w:color w:val="000000"/>
          <w:spacing w:val="1"/>
          <w:sz w:val="20"/>
          <w:szCs w:val="20"/>
        </w:rPr>
        <w:t>am</w:t>
      </w:r>
      <w:r>
        <w:rPr>
          <w:rFonts w:ascii="Calibri" w:hAnsi="Calibri" w:cs="Calibri"/>
          <w:color w:val="000000"/>
          <w:spacing w:val="-1"/>
          <w:sz w:val="20"/>
          <w:szCs w:val="20"/>
        </w:rPr>
        <w:t>e</w:t>
      </w:r>
      <w:r>
        <w:rPr>
          <w:rFonts w:ascii="Calibri" w:hAnsi="Calibri" w:cs="Calibri"/>
          <w:color w:val="000000"/>
          <w:spacing w:val="1"/>
          <w:sz w:val="20"/>
          <w:szCs w:val="20"/>
        </w:rPr>
        <w:t>n</w:t>
      </w:r>
      <w:r>
        <w:rPr>
          <w:rFonts w:ascii="Calibri" w:hAnsi="Calibri" w:cs="Calibri"/>
          <w:color w:val="000000"/>
          <w:sz w:val="20"/>
          <w:szCs w:val="20"/>
        </w:rPr>
        <w:t>to</w:t>
      </w:r>
      <w:r>
        <w:rPr>
          <w:rFonts w:ascii="Calibri" w:hAnsi="Calibri" w:cs="Calibri"/>
          <w:color w:val="000000"/>
          <w:spacing w:val="-9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ril</w:t>
      </w:r>
      <w:r>
        <w:rPr>
          <w:rFonts w:ascii="Calibri" w:hAnsi="Calibri" w:cs="Calibri"/>
          <w:color w:val="000000"/>
          <w:spacing w:val="-1"/>
          <w:sz w:val="20"/>
          <w:szCs w:val="20"/>
        </w:rPr>
        <w:t>ev</w:t>
      </w:r>
      <w:r>
        <w:rPr>
          <w:rFonts w:ascii="Calibri" w:hAnsi="Calibri" w:cs="Calibri"/>
          <w:color w:val="000000"/>
          <w:sz w:val="20"/>
          <w:szCs w:val="20"/>
        </w:rPr>
        <w:t>a</w:t>
      </w:r>
      <w:r>
        <w:rPr>
          <w:rFonts w:ascii="Calibri" w:hAnsi="Calibri" w:cs="Calibri"/>
          <w:color w:val="000000"/>
          <w:spacing w:val="1"/>
          <w:sz w:val="20"/>
          <w:szCs w:val="20"/>
        </w:rPr>
        <w:t>n</w:t>
      </w:r>
      <w:r>
        <w:rPr>
          <w:rFonts w:ascii="Calibri" w:hAnsi="Calibri" w:cs="Calibri"/>
          <w:color w:val="000000"/>
          <w:sz w:val="20"/>
          <w:szCs w:val="20"/>
        </w:rPr>
        <w:t>te</w:t>
      </w:r>
      <w:r>
        <w:rPr>
          <w:rFonts w:ascii="Calibri" w:hAnsi="Calibri" w:cs="Calibri"/>
          <w:color w:val="000000"/>
          <w:spacing w:val="-7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(in</w:t>
      </w:r>
      <w:r>
        <w:rPr>
          <w:rFonts w:ascii="Calibri" w:hAnsi="Calibri" w:cs="Calibri"/>
          <w:color w:val="000000"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pacing w:val="1"/>
          <w:sz w:val="20"/>
          <w:szCs w:val="20"/>
        </w:rPr>
        <w:t>t</w:t>
      </w:r>
      <w:r>
        <w:rPr>
          <w:rFonts w:ascii="Calibri" w:hAnsi="Calibri" w:cs="Calibri"/>
          <w:color w:val="000000"/>
          <w:spacing w:val="-1"/>
          <w:sz w:val="20"/>
          <w:szCs w:val="20"/>
        </w:rPr>
        <w:t>e</w:t>
      </w:r>
      <w:r>
        <w:rPr>
          <w:rFonts w:ascii="Calibri" w:hAnsi="Calibri" w:cs="Calibri"/>
          <w:color w:val="000000"/>
          <w:spacing w:val="2"/>
          <w:sz w:val="20"/>
          <w:szCs w:val="20"/>
        </w:rPr>
        <w:t>r</w:t>
      </w:r>
      <w:r>
        <w:rPr>
          <w:rFonts w:ascii="Calibri" w:hAnsi="Calibri" w:cs="Calibri"/>
          <w:color w:val="000000"/>
          <w:spacing w:val="-1"/>
          <w:sz w:val="20"/>
          <w:szCs w:val="20"/>
        </w:rPr>
        <w:t>m</w:t>
      </w:r>
      <w:r>
        <w:rPr>
          <w:rFonts w:ascii="Calibri" w:hAnsi="Calibri" w:cs="Calibri"/>
          <w:color w:val="000000"/>
          <w:sz w:val="20"/>
          <w:szCs w:val="20"/>
        </w:rPr>
        <w:t>i</w:t>
      </w:r>
      <w:r>
        <w:rPr>
          <w:rFonts w:ascii="Calibri" w:hAnsi="Calibri" w:cs="Calibri"/>
          <w:color w:val="000000"/>
          <w:spacing w:val="8"/>
          <w:sz w:val="20"/>
          <w:szCs w:val="20"/>
        </w:rPr>
        <w:t>n</w:t>
      </w:r>
      <w:r>
        <w:rPr>
          <w:rFonts w:ascii="Calibri" w:hAnsi="Calibri" w:cs="Calibri"/>
          <w:color w:val="000000"/>
          <w:sz w:val="20"/>
          <w:szCs w:val="20"/>
        </w:rPr>
        <w:t>i</w:t>
      </w:r>
      <w:r>
        <w:rPr>
          <w:rFonts w:ascii="Calibri" w:hAnsi="Calibri" w:cs="Calibri"/>
          <w:color w:val="000000"/>
          <w:spacing w:val="-6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pacing w:val="1"/>
          <w:sz w:val="20"/>
          <w:szCs w:val="20"/>
        </w:rPr>
        <w:t>d</w:t>
      </w:r>
      <w:r>
        <w:rPr>
          <w:rFonts w:ascii="Calibri" w:hAnsi="Calibri" w:cs="Calibri"/>
          <w:color w:val="000000"/>
          <w:sz w:val="20"/>
          <w:szCs w:val="20"/>
        </w:rPr>
        <w:t>i</w:t>
      </w:r>
      <w:r>
        <w:rPr>
          <w:rFonts w:ascii="Calibri" w:hAnsi="Calibri" w:cs="Calibri"/>
          <w:color w:val="000000"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pacing w:val="1"/>
          <w:sz w:val="20"/>
          <w:szCs w:val="20"/>
        </w:rPr>
        <w:t>a</w:t>
      </w:r>
      <w:r>
        <w:rPr>
          <w:rFonts w:ascii="Calibri" w:hAnsi="Calibri" w:cs="Calibri"/>
          <w:color w:val="000000"/>
          <w:sz w:val="20"/>
          <w:szCs w:val="20"/>
        </w:rPr>
        <w:t>t</w:t>
      </w:r>
      <w:r>
        <w:rPr>
          <w:rFonts w:ascii="Calibri" w:hAnsi="Calibri" w:cs="Calibri"/>
          <w:color w:val="000000"/>
          <w:spacing w:val="1"/>
          <w:sz w:val="20"/>
          <w:szCs w:val="20"/>
        </w:rPr>
        <w:t>t</w:t>
      </w:r>
      <w:r>
        <w:rPr>
          <w:rFonts w:ascii="Calibri" w:hAnsi="Calibri" w:cs="Calibri"/>
          <w:color w:val="000000"/>
          <w:sz w:val="20"/>
          <w:szCs w:val="20"/>
        </w:rPr>
        <w:t>i</w:t>
      </w:r>
      <w:r>
        <w:rPr>
          <w:rFonts w:ascii="Calibri" w:hAnsi="Calibri" w:cs="Calibri"/>
          <w:color w:val="000000"/>
          <w:spacing w:val="-1"/>
          <w:sz w:val="20"/>
          <w:szCs w:val="20"/>
        </w:rPr>
        <w:t>v</w:t>
      </w:r>
      <w:r>
        <w:rPr>
          <w:rFonts w:ascii="Calibri" w:hAnsi="Calibri" w:cs="Calibri"/>
          <w:color w:val="000000"/>
          <w:sz w:val="20"/>
          <w:szCs w:val="20"/>
        </w:rPr>
        <w:t>it</w:t>
      </w:r>
      <w:r>
        <w:rPr>
          <w:rFonts w:ascii="Calibri" w:hAnsi="Calibri" w:cs="Calibri"/>
          <w:color w:val="000000"/>
          <w:spacing w:val="1"/>
          <w:sz w:val="20"/>
          <w:szCs w:val="20"/>
        </w:rPr>
        <w:t>à</w:t>
      </w:r>
      <w:r>
        <w:rPr>
          <w:rFonts w:ascii="Calibri" w:hAnsi="Calibri" w:cs="Calibri"/>
          <w:color w:val="000000"/>
          <w:sz w:val="20"/>
          <w:szCs w:val="20"/>
        </w:rPr>
        <w:t>)</w:t>
      </w:r>
      <w:r>
        <w:rPr>
          <w:rFonts w:ascii="Calibri" w:hAnsi="Calibri" w:cs="Calibri"/>
          <w:color w:val="000000"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pacing w:val="1"/>
          <w:sz w:val="20"/>
          <w:szCs w:val="20"/>
        </w:rPr>
        <w:t>d</w:t>
      </w:r>
      <w:r>
        <w:rPr>
          <w:rFonts w:ascii="Calibri" w:hAnsi="Calibri" w:cs="Calibri"/>
          <w:color w:val="000000"/>
          <w:sz w:val="20"/>
          <w:szCs w:val="20"/>
        </w:rPr>
        <w:t>a</w:t>
      </w:r>
      <w:r>
        <w:rPr>
          <w:rFonts w:ascii="Calibri" w:hAnsi="Calibri" w:cs="Calibri"/>
          <w:color w:val="000000"/>
          <w:spacing w:val="-1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ciò</w:t>
      </w:r>
      <w:r>
        <w:rPr>
          <w:rFonts w:ascii="Calibri" w:hAnsi="Calibri" w:cs="Calibri"/>
          <w:color w:val="000000"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c</w:t>
      </w:r>
      <w:r>
        <w:rPr>
          <w:rFonts w:ascii="Calibri" w:hAnsi="Calibri" w:cs="Calibri"/>
          <w:color w:val="000000"/>
          <w:spacing w:val="1"/>
          <w:sz w:val="20"/>
          <w:szCs w:val="20"/>
        </w:rPr>
        <w:t>h</w:t>
      </w:r>
      <w:r>
        <w:rPr>
          <w:rFonts w:ascii="Calibri" w:hAnsi="Calibri" w:cs="Calibri"/>
          <w:color w:val="000000"/>
          <w:sz w:val="20"/>
          <w:szCs w:val="20"/>
        </w:rPr>
        <w:t>e</w:t>
      </w:r>
      <w:r>
        <w:rPr>
          <w:rFonts w:ascii="Calibri" w:hAnsi="Calibri" w:cs="Calibri"/>
          <w:color w:val="000000"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era</w:t>
      </w:r>
      <w:r>
        <w:rPr>
          <w:rFonts w:ascii="Calibri" w:hAnsi="Calibri" w:cs="Calibri"/>
          <w:color w:val="000000"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pacing w:val="1"/>
          <w:sz w:val="20"/>
          <w:szCs w:val="20"/>
        </w:rPr>
        <w:t>p</w:t>
      </w:r>
      <w:r>
        <w:rPr>
          <w:rFonts w:ascii="Calibri" w:hAnsi="Calibri" w:cs="Calibri"/>
          <w:color w:val="000000"/>
          <w:sz w:val="20"/>
          <w:szCs w:val="20"/>
        </w:rPr>
        <w:t>r</w:t>
      </w:r>
      <w:r>
        <w:rPr>
          <w:rFonts w:ascii="Calibri" w:hAnsi="Calibri" w:cs="Calibri"/>
          <w:color w:val="000000"/>
          <w:spacing w:val="-1"/>
          <w:sz w:val="20"/>
          <w:szCs w:val="20"/>
        </w:rPr>
        <w:t>ev</w:t>
      </w:r>
      <w:r>
        <w:rPr>
          <w:rFonts w:ascii="Calibri" w:hAnsi="Calibri" w:cs="Calibri"/>
          <w:color w:val="000000"/>
          <w:spacing w:val="2"/>
          <w:sz w:val="20"/>
          <w:szCs w:val="20"/>
        </w:rPr>
        <w:t>i</w:t>
      </w:r>
      <w:r>
        <w:rPr>
          <w:rFonts w:ascii="Calibri" w:hAnsi="Calibri" w:cs="Calibri"/>
          <w:color w:val="000000"/>
          <w:spacing w:val="-1"/>
          <w:sz w:val="20"/>
          <w:szCs w:val="20"/>
        </w:rPr>
        <w:t>s</w:t>
      </w:r>
      <w:r>
        <w:rPr>
          <w:rFonts w:ascii="Calibri" w:hAnsi="Calibri" w:cs="Calibri"/>
          <w:color w:val="000000"/>
          <w:sz w:val="20"/>
          <w:szCs w:val="20"/>
        </w:rPr>
        <w:t>to</w:t>
      </w:r>
      <w:r>
        <w:rPr>
          <w:rFonts w:ascii="Calibri" w:hAnsi="Calibri" w:cs="Calibri"/>
          <w:color w:val="000000"/>
          <w:spacing w:val="-6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pacing w:val="1"/>
          <w:sz w:val="20"/>
          <w:szCs w:val="20"/>
        </w:rPr>
        <w:t>n</w:t>
      </w:r>
      <w:r>
        <w:rPr>
          <w:rFonts w:ascii="Calibri" w:hAnsi="Calibri" w:cs="Calibri"/>
          <w:color w:val="000000"/>
          <w:spacing w:val="-1"/>
          <w:sz w:val="20"/>
          <w:szCs w:val="20"/>
        </w:rPr>
        <w:t>e</w:t>
      </w:r>
      <w:r>
        <w:rPr>
          <w:rFonts w:ascii="Calibri" w:hAnsi="Calibri" w:cs="Calibri"/>
          <w:color w:val="000000"/>
          <w:sz w:val="20"/>
          <w:szCs w:val="20"/>
        </w:rPr>
        <w:t>l</w:t>
      </w:r>
      <w:r>
        <w:rPr>
          <w:rFonts w:ascii="Calibri" w:hAnsi="Calibri" w:cs="Calibri"/>
          <w:color w:val="000000"/>
          <w:spacing w:val="-3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pacing w:val="1"/>
          <w:sz w:val="20"/>
          <w:szCs w:val="20"/>
        </w:rPr>
        <w:t>p</w:t>
      </w:r>
      <w:r>
        <w:rPr>
          <w:rFonts w:ascii="Calibri" w:hAnsi="Calibri" w:cs="Calibri"/>
          <w:color w:val="000000"/>
          <w:sz w:val="20"/>
          <w:szCs w:val="20"/>
        </w:rPr>
        <w:t>r</w:t>
      </w:r>
      <w:r>
        <w:rPr>
          <w:rFonts w:ascii="Calibri" w:hAnsi="Calibri" w:cs="Calibri"/>
          <w:color w:val="000000"/>
          <w:spacing w:val="3"/>
          <w:sz w:val="20"/>
          <w:szCs w:val="20"/>
        </w:rPr>
        <w:t>o</w:t>
      </w:r>
      <w:r>
        <w:rPr>
          <w:rFonts w:ascii="Calibri" w:hAnsi="Calibri" w:cs="Calibri"/>
          <w:color w:val="000000"/>
          <w:sz w:val="20"/>
          <w:szCs w:val="20"/>
        </w:rPr>
        <w:t>g</w:t>
      </w:r>
      <w:r>
        <w:rPr>
          <w:rFonts w:ascii="Calibri" w:hAnsi="Calibri" w:cs="Calibri"/>
          <w:color w:val="000000"/>
          <w:spacing w:val="-1"/>
          <w:sz w:val="20"/>
          <w:szCs w:val="20"/>
        </w:rPr>
        <w:t>e</w:t>
      </w:r>
      <w:r>
        <w:rPr>
          <w:rFonts w:ascii="Calibri" w:hAnsi="Calibri" w:cs="Calibri"/>
          <w:color w:val="000000"/>
          <w:sz w:val="20"/>
          <w:szCs w:val="20"/>
        </w:rPr>
        <w:t>t</w:t>
      </w:r>
      <w:r>
        <w:rPr>
          <w:rFonts w:ascii="Calibri" w:hAnsi="Calibri" w:cs="Calibri"/>
          <w:color w:val="000000"/>
          <w:spacing w:val="1"/>
          <w:sz w:val="20"/>
          <w:szCs w:val="20"/>
        </w:rPr>
        <w:t>t</w:t>
      </w:r>
      <w:r>
        <w:rPr>
          <w:rFonts w:ascii="Calibri" w:hAnsi="Calibri" w:cs="Calibri"/>
          <w:color w:val="000000"/>
          <w:sz w:val="20"/>
          <w:szCs w:val="20"/>
        </w:rPr>
        <w:t>o</w:t>
      </w:r>
      <w:r>
        <w:rPr>
          <w:rFonts w:ascii="Calibri" w:hAnsi="Calibri" w:cs="Calibri"/>
          <w:color w:val="000000"/>
          <w:spacing w:val="-7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forma</w:t>
      </w:r>
      <w:r>
        <w:rPr>
          <w:rFonts w:ascii="Calibri" w:hAnsi="Calibri" w:cs="Calibri"/>
          <w:color w:val="000000"/>
          <w:spacing w:val="1"/>
          <w:sz w:val="20"/>
          <w:szCs w:val="20"/>
        </w:rPr>
        <w:t>t</w:t>
      </w:r>
      <w:r>
        <w:rPr>
          <w:rFonts w:ascii="Calibri" w:hAnsi="Calibri" w:cs="Calibri"/>
          <w:color w:val="000000"/>
          <w:spacing w:val="2"/>
          <w:sz w:val="20"/>
          <w:szCs w:val="20"/>
        </w:rPr>
        <w:t>i</w:t>
      </w:r>
      <w:r>
        <w:rPr>
          <w:rFonts w:ascii="Calibri" w:hAnsi="Calibri" w:cs="Calibri"/>
          <w:color w:val="000000"/>
          <w:spacing w:val="-1"/>
          <w:sz w:val="20"/>
          <w:szCs w:val="20"/>
        </w:rPr>
        <w:t>v</w:t>
      </w:r>
      <w:r>
        <w:rPr>
          <w:rFonts w:ascii="Calibri" w:hAnsi="Calibri" w:cs="Calibri"/>
          <w:color w:val="000000"/>
          <w:sz w:val="20"/>
          <w:szCs w:val="20"/>
        </w:rPr>
        <w:t>o.</w:t>
      </w:r>
    </w:p>
    <w:sectPr w:rsidR="00332B10">
      <w:pgSz w:w="16840" w:h="11920" w:orient="landscape"/>
      <w:pgMar w:top="640" w:right="1300" w:bottom="1200" w:left="1020" w:header="0" w:footer="1003" w:gutter="0"/>
      <w:cols w:space="720" w:equalWidth="0">
        <w:col w:w="14520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BB0EB6" w14:textId="77777777" w:rsidR="00537221" w:rsidRDefault="00537221">
      <w:pPr>
        <w:spacing w:after="0" w:line="240" w:lineRule="auto"/>
      </w:pPr>
      <w:r>
        <w:separator/>
      </w:r>
    </w:p>
  </w:endnote>
  <w:endnote w:type="continuationSeparator" w:id="0">
    <w:p w14:paraId="175640E2" w14:textId="77777777" w:rsidR="00537221" w:rsidRDefault="005372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0EB7FE" w14:textId="77777777" w:rsidR="000E386D" w:rsidRDefault="000E386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AA05D8" w14:textId="589DACF8" w:rsidR="008B7665" w:rsidRPr="00951A7E" w:rsidRDefault="00951A7E" w:rsidP="00951A7E">
    <w:pPr>
      <w:widowControl w:val="0"/>
      <w:autoSpaceDE w:val="0"/>
      <w:autoSpaceDN w:val="0"/>
      <w:adjustRightInd w:val="0"/>
      <w:spacing w:before="240" w:after="0" w:line="240" w:lineRule="auto"/>
      <w:ind w:right="-74"/>
      <w:rPr>
        <w:rFonts w:cstheme="minorHAnsi"/>
        <w:sz w:val="20"/>
        <w:szCs w:val="20"/>
      </w:rPr>
    </w:pPr>
    <w:ins w:id="0" w:author="Sviluppo Lavoro Italia" w:date="2024-10-02T16:02:00Z" w16du:dateUtc="2024-10-02T14:02:00Z">
      <w:r>
        <w:rPr>
          <w:noProof/>
        </w:rPr>
        <w:drawing>
          <wp:anchor distT="0" distB="0" distL="114300" distR="114300" simplePos="0" relativeHeight="251664384" behindDoc="1" locked="0" layoutInCell="1" allowOverlap="1" wp14:anchorId="72A1C45E" wp14:editId="640F6C7B">
            <wp:simplePos x="0" y="0"/>
            <wp:positionH relativeFrom="page">
              <wp:posOffset>5013325</wp:posOffset>
            </wp:positionH>
            <wp:positionV relativeFrom="topMargin">
              <wp:posOffset>6826250</wp:posOffset>
            </wp:positionV>
            <wp:extent cx="660400" cy="290195"/>
            <wp:effectExtent l="0" t="0" r="6350" b="0"/>
            <wp:wrapThrough wrapText="bothSides">
              <wp:wrapPolygon edited="0">
                <wp:start x="2492" y="0"/>
                <wp:lineTo x="0" y="8508"/>
                <wp:lineTo x="0" y="14179"/>
                <wp:lineTo x="1869" y="19851"/>
                <wp:lineTo x="16823" y="19851"/>
                <wp:lineTo x="21185" y="14179"/>
                <wp:lineTo x="21185" y="0"/>
                <wp:lineTo x="2492" y="0"/>
              </wp:wrapPolygon>
            </wp:wrapThrough>
            <wp:docPr id="569416232" name="Immagine 569416232" descr="Immagine che contiene Elementi grafici, Carattere, grafica,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1552800" name="Immagine 1791552800" descr="Immagine che contiene Elementi grafici, Carattere, grafica, testo&#10;&#10;Descrizione generata automaticamente"/>
                    <pic:cNvPicPr/>
                  </pic:nvPicPr>
                  <pic:blipFill>
                    <a:blip r:embed="rId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0400" cy="290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ins>
    <w:r w:rsidR="006C0895" w:rsidRPr="00951A7E">
      <w:rPr>
        <w:rFonts w:cstheme="minorHAnsi"/>
        <w:noProof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3C60D545" wp14:editId="69E296D9">
              <wp:simplePos x="0" y="0"/>
              <wp:positionH relativeFrom="page">
                <wp:posOffset>9697720</wp:posOffset>
              </wp:positionH>
              <wp:positionV relativeFrom="page">
                <wp:posOffset>6784340</wp:posOffset>
              </wp:positionV>
              <wp:extent cx="121920" cy="1651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2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C1FA6B" w14:textId="77777777" w:rsidR="008B7665" w:rsidRDefault="00332B10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5" w:lineRule="exact"/>
                            <w:ind w:left="40" w:right="-20"/>
                            <w:rPr>
                              <w:rFonts w:ascii="Calibri" w:hAnsi="Calibri" w:cs="Calibri"/>
                            </w:rPr>
                          </w:pPr>
                          <w:r>
                            <w:rPr>
                              <w:rFonts w:ascii="Calibri" w:hAnsi="Calibri" w:cs="Calibri"/>
                              <w:position w:val="1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 w:cs="Calibri"/>
                              <w:position w:val="1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 w:hAnsi="Calibri" w:cs="Calibri"/>
                              <w:position w:val="1"/>
                            </w:rPr>
                            <w:fldChar w:fldCharType="separate"/>
                          </w:r>
                          <w:r w:rsidR="00826BB7">
                            <w:rPr>
                              <w:rFonts w:ascii="Calibri" w:hAnsi="Calibri" w:cs="Calibri"/>
                              <w:noProof/>
                              <w:position w:val="1"/>
                            </w:rPr>
                            <w:t>2</w:t>
                          </w:r>
                          <w:r>
                            <w:rPr>
                              <w:rFonts w:ascii="Calibri" w:hAnsi="Calibri" w:cs="Calibri"/>
                              <w:position w:val="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C60D54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763.6pt;margin-top:534.2pt;width:9.6pt;height:1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" o:allowincell="f" filled="f" stroked="f">
              <v:textbox inset="0,0,0,0">
                <w:txbxContent>
                  <w:p w14:paraId="34C1FA6B" w14:textId="77777777" w:rsidR="008B7665" w:rsidRDefault="00332B10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5" w:lineRule="exact"/>
                      <w:ind w:left="40" w:right="-20"/>
                      <w:rPr>
                        <w:rFonts w:ascii="Calibri" w:hAnsi="Calibri" w:cs="Calibri"/>
                      </w:rPr>
                    </w:pPr>
                    <w:r>
                      <w:rPr>
                        <w:rFonts w:ascii="Calibri" w:hAnsi="Calibri" w:cs="Calibri"/>
                        <w:position w:val="1"/>
                      </w:rPr>
                      <w:fldChar w:fldCharType="begin"/>
                    </w:r>
                    <w:r>
                      <w:rPr>
                        <w:rFonts w:ascii="Calibri" w:hAnsi="Calibri" w:cs="Calibri"/>
                        <w:position w:val="1"/>
                      </w:rPr>
                      <w:instrText xml:space="preserve"> PAGE </w:instrText>
                    </w:r>
                    <w:r>
                      <w:rPr>
                        <w:rFonts w:ascii="Calibri" w:hAnsi="Calibri" w:cs="Calibri"/>
                        <w:position w:val="1"/>
                      </w:rPr>
                      <w:fldChar w:fldCharType="separate"/>
                    </w:r>
                    <w:r w:rsidR="00826BB7">
                      <w:rPr>
                        <w:rFonts w:ascii="Calibri" w:hAnsi="Calibri" w:cs="Calibri"/>
                        <w:noProof/>
                        <w:position w:val="1"/>
                      </w:rPr>
                      <w:t>2</w:t>
                    </w:r>
                    <w:r>
                      <w:rPr>
                        <w:rFonts w:ascii="Calibri" w:hAnsi="Calibri" w:cs="Calibri"/>
                        <w:position w:val="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951A7E">
      <w:rPr>
        <w:rFonts w:cstheme="minorHAnsi"/>
        <w:sz w:val="20"/>
        <w:szCs w:val="20"/>
      </w:rPr>
      <w:t xml:space="preserve">Allegato </w:t>
    </w:r>
    <w:r w:rsidR="0011794C">
      <w:rPr>
        <w:rFonts w:cstheme="minorHAnsi"/>
        <w:sz w:val="20"/>
        <w:szCs w:val="20"/>
      </w:rPr>
      <w:t>1</w:t>
    </w:r>
    <w:r w:rsidRPr="00951A7E">
      <w:rPr>
        <w:rFonts w:cstheme="minorHAnsi"/>
        <w:sz w:val="20"/>
        <w:szCs w:val="20"/>
      </w:rPr>
      <w:t>.</w:t>
    </w:r>
    <w:r w:rsidR="005548AC">
      <w:rPr>
        <w:rFonts w:cstheme="minorHAnsi"/>
        <w:sz w:val="20"/>
        <w:szCs w:val="20"/>
      </w:rPr>
      <w:t>8</w:t>
    </w:r>
    <w:r w:rsidRPr="00951A7E">
      <w:rPr>
        <w:rFonts w:cstheme="minorHAnsi"/>
        <w:sz w:val="20"/>
        <w:szCs w:val="20"/>
      </w:rPr>
      <w:t xml:space="preserve"> - For</w:t>
    </w:r>
    <w:r w:rsidRPr="00951A7E">
      <w:rPr>
        <w:rFonts w:cstheme="minorHAnsi"/>
        <w:spacing w:val="1"/>
        <w:sz w:val="20"/>
        <w:szCs w:val="20"/>
      </w:rPr>
      <w:t>m</w:t>
    </w:r>
    <w:r w:rsidRPr="00951A7E">
      <w:rPr>
        <w:rFonts w:cstheme="minorHAnsi"/>
        <w:spacing w:val="-3"/>
        <w:sz w:val="20"/>
        <w:szCs w:val="20"/>
      </w:rPr>
      <w:t>a</w:t>
    </w:r>
    <w:r w:rsidRPr="00951A7E">
      <w:rPr>
        <w:rFonts w:cstheme="minorHAnsi"/>
        <w:sz w:val="20"/>
        <w:szCs w:val="20"/>
      </w:rPr>
      <w:t>t</w:t>
    </w:r>
    <w:r w:rsidRPr="00951A7E">
      <w:rPr>
        <w:rFonts w:cstheme="minorHAnsi"/>
        <w:spacing w:val="1"/>
        <w:sz w:val="20"/>
        <w:szCs w:val="20"/>
      </w:rPr>
      <w:t xml:space="preserve"> </w:t>
    </w:r>
    <w:r w:rsidRPr="00951A7E">
      <w:rPr>
        <w:rFonts w:cstheme="minorHAnsi"/>
        <w:spacing w:val="-1"/>
        <w:sz w:val="20"/>
        <w:szCs w:val="20"/>
      </w:rPr>
      <w:t>do</w:t>
    </w:r>
    <w:r w:rsidRPr="00951A7E">
      <w:rPr>
        <w:rFonts w:cstheme="minorHAnsi"/>
        <w:sz w:val="20"/>
        <w:szCs w:val="20"/>
      </w:rPr>
      <w:t>ssier i</w:t>
    </w:r>
    <w:r w:rsidRPr="00951A7E">
      <w:rPr>
        <w:rFonts w:cstheme="minorHAnsi"/>
        <w:spacing w:val="-1"/>
        <w:sz w:val="20"/>
        <w:szCs w:val="20"/>
      </w:rPr>
      <w:t>nd</w:t>
    </w:r>
    <w:r w:rsidRPr="00951A7E">
      <w:rPr>
        <w:rFonts w:cstheme="minorHAnsi"/>
        <w:spacing w:val="-3"/>
        <w:sz w:val="20"/>
        <w:szCs w:val="20"/>
      </w:rPr>
      <w:t>i</w:t>
    </w:r>
    <w:r w:rsidRPr="00951A7E">
      <w:rPr>
        <w:rFonts w:cstheme="minorHAnsi"/>
        <w:spacing w:val="1"/>
        <w:sz w:val="20"/>
        <w:szCs w:val="20"/>
      </w:rPr>
      <w:t>v</w:t>
    </w:r>
    <w:r w:rsidRPr="00951A7E">
      <w:rPr>
        <w:rFonts w:cstheme="minorHAnsi"/>
        <w:sz w:val="20"/>
        <w:szCs w:val="20"/>
      </w:rPr>
      <w:t>i</w:t>
    </w:r>
    <w:r w:rsidRPr="00951A7E">
      <w:rPr>
        <w:rFonts w:cstheme="minorHAnsi"/>
        <w:spacing w:val="-1"/>
        <w:sz w:val="20"/>
        <w:szCs w:val="20"/>
      </w:rPr>
      <w:t>du</w:t>
    </w:r>
    <w:r w:rsidRPr="00951A7E">
      <w:rPr>
        <w:rFonts w:cstheme="minorHAnsi"/>
        <w:sz w:val="20"/>
        <w:szCs w:val="20"/>
      </w:rPr>
      <w:t>ale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DCBDA0" w14:textId="77777777" w:rsidR="000E386D" w:rsidRDefault="000E386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74D732" w14:textId="77777777" w:rsidR="00537221" w:rsidRDefault="00537221">
      <w:pPr>
        <w:spacing w:after="0" w:line="240" w:lineRule="auto"/>
      </w:pPr>
      <w:r>
        <w:separator/>
      </w:r>
    </w:p>
  </w:footnote>
  <w:footnote w:type="continuationSeparator" w:id="0">
    <w:p w14:paraId="2A18E025" w14:textId="77777777" w:rsidR="00537221" w:rsidRDefault="005372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2DDF48" w14:textId="77777777" w:rsidR="000E386D" w:rsidRDefault="000E386D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63E9AC" w14:textId="77777777" w:rsidR="00F377EE" w:rsidRDefault="00F377EE" w:rsidP="00F377EE">
    <w:pPr>
      <w:pStyle w:val="Intestazione"/>
      <w:jc w:val="center"/>
    </w:pPr>
  </w:p>
  <w:p w14:paraId="73086218" w14:textId="77777777" w:rsidR="00F377EE" w:rsidRDefault="00F377EE" w:rsidP="00F377EE">
    <w:pPr>
      <w:pStyle w:val="Intestazione"/>
      <w:jc w:val="center"/>
    </w:pPr>
  </w:p>
  <w:tbl>
    <w:tblPr>
      <w:tblW w:w="5000" w:type="pct"/>
      <w:jc w:val="center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5503"/>
      <w:gridCol w:w="5070"/>
      <w:gridCol w:w="5067"/>
    </w:tblGrid>
    <w:tr w:rsidR="00951A7E" w14:paraId="047352F4" w14:textId="77777777" w:rsidTr="00081457">
      <w:trPr>
        <w:cantSplit/>
        <w:trHeight w:val="981"/>
        <w:jc w:val="center"/>
      </w:trPr>
      <w:tc>
        <w:tcPr>
          <w:tcW w:w="1759" w:type="pct"/>
          <w:vAlign w:val="center"/>
        </w:tcPr>
        <w:p w14:paraId="225B90B6" w14:textId="77777777" w:rsidR="00951A7E" w:rsidRPr="007266F0" w:rsidRDefault="00951A7E" w:rsidP="00951A7E">
          <w:pPr>
            <w:spacing w:before="120" w:after="120" w:line="240" w:lineRule="auto"/>
            <w:ind w:hanging="11"/>
            <w:jc w:val="center"/>
            <w:rPr>
              <w:b/>
              <w:iCs/>
              <w:sz w:val="2"/>
              <w:szCs w:val="2"/>
            </w:rPr>
          </w:pPr>
          <w:r w:rsidRPr="007266F0">
            <w:rPr>
              <w:rFonts w:ascii="Garamond" w:hAnsi="Garamond"/>
              <w:noProof/>
              <w:sz w:val="2"/>
              <w:szCs w:val="2"/>
            </w:rPr>
            <w:drawing>
              <wp:anchor distT="0" distB="0" distL="114300" distR="114300" simplePos="0" relativeHeight="251661312" behindDoc="1" locked="0" layoutInCell="1" allowOverlap="1" wp14:anchorId="5742129C" wp14:editId="4DFF2170">
                <wp:simplePos x="0" y="0"/>
                <wp:positionH relativeFrom="column">
                  <wp:posOffset>-45085</wp:posOffset>
                </wp:positionH>
                <wp:positionV relativeFrom="paragraph">
                  <wp:posOffset>-83185</wp:posOffset>
                </wp:positionV>
                <wp:extent cx="1758315" cy="511175"/>
                <wp:effectExtent l="0" t="0" r="0" b="0"/>
                <wp:wrapNone/>
                <wp:docPr id="843945214" name="Immagine 843945214" descr="Immagine che contiene testo, Blu elettrico, Carattere, schermata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43945214" name="Immagine 843945214" descr="Immagine che contiene testo, Blu elettrico, Carattere, schermata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58315" cy="511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1621" w:type="pct"/>
        </w:tcPr>
        <w:p w14:paraId="2DCB63D2" w14:textId="77777777" w:rsidR="00951A7E" w:rsidRPr="007266F0" w:rsidRDefault="00951A7E" w:rsidP="00951A7E">
          <w:pPr>
            <w:spacing w:before="120" w:after="120" w:line="240" w:lineRule="auto"/>
            <w:ind w:hanging="11"/>
            <w:jc w:val="center"/>
            <w:rPr>
              <w:rFonts w:ascii="Garamond" w:hAnsi="Garamond"/>
              <w:noProof/>
              <w:sz w:val="2"/>
              <w:szCs w:val="2"/>
            </w:rPr>
          </w:pPr>
          <w:r>
            <w:rPr>
              <w:noProof/>
            </w:rPr>
            <w:drawing>
              <wp:inline distT="0" distB="0" distL="0" distR="0" wp14:anchorId="140099DF" wp14:editId="761BBE59">
                <wp:extent cx="698500" cy="577500"/>
                <wp:effectExtent l="0" t="0" r="6350" b="0"/>
                <wp:docPr id="2113077240" name="Immagine 1" descr="Attività di supporto al Ministero del Lavoro e delle Politiche Social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Attività di supporto al Ministero del Lavoro e delle Politiche Social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2451" cy="589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20" w:type="pct"/>
          <w:vAlign w:val="center"/>
        </w:tcPr>
        <w:p w14:paraId="6EC130A0" w14:textId="77777777" w:rsidR="00951A7E" w:rsidRPr="007266F0" w:rsidRDefault="00951A7E" w:rsidP="00951A7E">
          <w:pPr>
            <w:spacing w:before="120" w:after="120" w:line="240" w:lineRule="auto"/>
            <w:ind w:hanging="11"/>
            <w:jc w:val="center"/>
            <w:rPr>
              <w:noProof/>
              <w:sz w:val="2"/>
              <w:szCs w:val="2"/>
            </w:rPr>
          </w:pPr>
          <w:r w:rsidRPr="007266F0">
            <w:rPr>
              <w:rFonts w:ascii="Garamond" w:hAnsi="Garamond"/>
              <w:noProof/>
              <w:sz w:val="2"/>
              <w:szCs w:val="2"/>
            </w:rPr>
            <w:drawing>
              <wp:anchor distT="0" distB="0" distL="114300" distR="114300" simplePos="0" relativeHeight="251662336" behindDoc="1" locked="0" layoutInCell="1" allowOverlap="1" wp14:anchorId="21626155" wp14:editId="4FB2AD17">
                <wp:simplePos x="0" y="0"/>
                <wp:positionH relativeFrom="page">
                  <wp:posOffset>1579245</wp:posOffset>
                </wp:positionH>
                <wp:positionV relativeFrom="paragraph">
                  <wp:posOffset>-113665</wp:posOffset>
                </wp:positionV>
                <wp:extent cx="1352550" cy="614045"/>
                <wp:effectExtent l="0" t="0" r="0" b="0"/>
                <wp:wrapSquare wrapText="bothSides"/>
                <wp:docPr id="1406484598" name="Immagine 1406484598" descr="Immagine che contiene Carattere, Elementi grafici, logo, grafica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06484598" name="Immagine 1406484598" descr="Immagine che contiene Carattere, Elementi grafici, logo, grafica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52550" cy="614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23A8213D" w14:textId="6A76DB7C" w:rsidR="00F377EE" w:rsidRDefault="00F377EE" w:rsidP="00F377EE">
    <w:pPr>
      <w:pStyle w:val="Intestazione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A3DC4D" w14:textId="77777777" w:rsidR="000E386D" w:rsidRDefault="000E386D">
    <w:pPr>
      <w:pStyle w:val="Intestazione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Sviluppo Lavoro Italia">
    <w15:presenceInfo w15:providerId="None" w15:userId="Sviluppo Lavoro Itali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0895"/>
    <w:rsid w:val="00021FBD"/>
    <w:rsid w:val="00043E28"/>
    <w:rsid w:val="00053F5F"/>
    <w:rsid w:val="000B4153"/>
    <w:rsid w:val="000E386D"/>
    <w:rsid w:val="0011794C"/>
    <w:rsid w:val="00241B1D"/>
    <w:rsid w:val="00266365"/>
    <w:rsid w:val="002A66C5"/>
    <w:rsid w:val="00332B10"/>
    <w:rsid w:val="00367803"/>
    <w:rsid w:val="003D053E"/>
    <w:rsid w:val="003F68C3"/>
    <w:rsid w:val="00477FE3"/>
    <w:rsid w:val="004B36BA"/>
    <w:rsid w:val="00537221"/>
    <w:rsid w:val="0055169A"/>
    <w:rsid w:val="005548AC"/>
    <w:rsid w:val="00604961"/>
    <w:rsid w:val="00613D8A"/>
    <w:rsid w:val="00617BF3"/>
    <w:rsid w:val="006946C6"/>
    <w:rsid w:val="006A530F"/>
    <w:rsid w:val="006C0895"/>
    <w:rsid w:val="007C4CCA"/>
    <w:rsid w:val="007F352D"/>
    <w:rsid w:val="00826BB7"/>
    <w:rsid w:val="008B7665"/>
    <w:rsid w:val="008E0BD7"/>
    <w:rsid w:val="00951A7E"/>
    <w:rsid w:val="00964131"/>
    <w:rsid w:val="009F6591"/>
    <w:rsid w:val="00A05BE5"/>
    <w:rsid w:val="00A359C7"/>
    <w:rsid w:val="00AF2E61"/>
    <w:rsid w:val="00C26BBB"/>
    <w:rsid w:val="00C5157E"/>
    <w:rsid w:val="00C55738"/>
    <w:rsid w:val="00C67BD9"/>
    <w:rsid w:val="00D02810"/>
    <w:rsid w:val="00D1000F"/>
    <w:rsid w:val="00D10820"/>
    <w:rsid w:val="00D4291E"/>
    <w:rsid w:val="00E17259"/>
    <w:rsid w:val="00ED6839"/>
    <w:rsid w:val="00F377EE"/>
    <w:rsid w:val="00FC6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550A89D"/>
  <w14:defaultImageDpi w14:val="0"/>
  <w15:docId w15:val="{2BB75AC6-9D0E-48CB-9583-931818324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377E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377EE"/>
  </w:style>
  <w:style w:type="paragraph" w:styleId="Pidipagina">
    <w:name w:val="footer"/>
    <w:basedOn w:val="Normale"/>
    <w:link w:val="PidipaginaCarattere"/>
    <w:uiPriority w:val="99"/>
    <w:unhideWhenUsed/>
    <w:rsid w:val="00F377E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377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b1667dd-8765-430e-b112-ee120a0caff6" xsi:nil="true"/>
    <lcf76f155ced4ddcb4097134ff3c332f xmlns="2538667e-a019-4c69-ae04-abe6b7a0bc72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90D81F2A54BE74BBE722842CCF0BB7A" ma:contentTypeVersion="17" ma:contentTypeDescription="Creare un nuovo documento." ma:contentTypeScope="" ma:versionID="28e73585b0d8b17eca1ed3a6c98d9395">
  <xsd:schema xmlns:xsd="http://www.w3.org/2001/XMLSchema" xmlns:xs="http://www.w3.org/2001/XMLSchema" xmlns:p="http://schemas.microsoft.com/office/2006/metadata/properties" xmlns:ns2="2538667e-a019-4c69-ae04-abe6b7a0bc72" xmlns:ns3="db1667dd-8765-430e-b112-ee120a0caff6" targetNamespace="http://schemas.microsoft.com/office/2006/metadata/properties" ma:root="true" ma:fieldsID="e9302e0999b6f3cef330b2afe4c1cdec" ns2:_="" ns3:_="">
    <xsd:import namespace="2538667e-a019-4c69-ae04-abe6b7a0bc72"/>
    <xsd:import namespace="db1667dd-8765-430e-b112-ee120a0caf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38667e-a019-4c69-ae04-abe6b7a0bc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Tag immagine" ma:readOnly="false" ma:fieldId="{5cf76f15-5ced-4ddc-b409-7134ff3c332f}" ma:taxonomyMulti="true" ma:sspId="ce85f7ea-74d5-4787-b3d3-13133ece62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1667dd-8765-430e-b112-ee120a0caff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f69e663e-ac27-4411-ba20-31b63d59bd9e}" ma:internalName="TaxCatchAll" ma:showField="CatchAllData" ma:web="db1667dd-8765-430e-b112-ee120a0caf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DE00479-5247-432C-A163-CB635735C2E7}">
  <ds:schemaRefs>
    <ds:schemaRef ds:uri="http://schemas.microsoft.com/office/2006/metadata/properties"/>
    <ds:schemaRef ds:uri="http://schemas.microsoft.com/office/infopath/2007/PartnerControls"/>
    <ds:schemaRef ds:uri="f0bd5f40-580a-42a4-a5c5-46964838d963"/>
    <ds:schemaRef ds:uri="d8d61d50-b4d8-4a7b-b7eb-579ce95bcad8"/>
    <ds:schemaRef ds:uri="db1667dd-8765-430e-b112-ee120a0caff6"/>
    <ds:schemaRef ds:uri="2538667e-a019-4c69-ae04-abe6b7a0bc72"/>
  </ds:schemaRefs>
</ds:datastoreItem>
</file>

<file path=customXml/itemProps2.xml><?xml version="1.0" encoding="utf-8"?>
<ds:datastoreItem xmlns:ds="http://schemas.openxmlformats.org/officeDocument/2006/customXml" ds:itemID="{6B6331CA-1B5B-4870-BA46-6216383417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38667e-a019-4c69-ae04-abe6b7a0bc72"/>
    <ds:schemaRef ds:uri="db1667dd-8765-430e-b112-ee120a0caf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2D1D2C1-9301-4905-9840-80206EC5E88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467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Mafalda</dc:creator>
  <cp:keywords/>
  <dc:description/>
  <cp:lastModifiedBy>Manuela Rodio</cp:lastModifiedBy>
  <cp:revision>16</cp:revision>
  <dcterms:created xsi:type="dcterms:W3CDTF">2018-05-09T08:17:00Z</dcterms:created>
  <dcterms:modified xsi:type="dcterms:W3CDTF">2024-12-04T17:47:00Z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0x010100D90D81F2A54BE74BBE722842CCF0BB7A</vt:lpwstr>
  </property>
  <property fmtid="{D5CDD505-2E9C-101B-9397-08002B2CF9AE}" pid="3" name="_dlc_DocIdItemGuid">
    <vt:lpwstr>1cb47d46-6a50-44b3-b404-84bf3f8378b6</vt:lpwstr>
  </property>
  <property fmtid="{D5CDD505-2E9C-101B-9397-08002B2CF9AE}" pid="4" name="MediaServiceImageTags">
    <vt:lpwstr/>
  </property>
</Properties>
</file>